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DE0DC" w14:textId="77777777" w:rsidR="00624AC9" w:rsidRPr="00F04B61" w:rsidRDefault="001068C8" w:rsidP="00271FD2">
      <w:pPr>
        <w:widowControl w:val="0"/>
        <w:pBdr>
          <w:top w:val="single" w:sz="8" w:space="1" w:color="auto"/>
          <w:left w:val="single" w:sz="8" w:space="4" w:color="auto"/>
          <w:bottom w:val="single" w:sz="8" w:space="1" w:color="auto"/>
          <w:right w:val="single" w:sz="8" w:space="4" w:color="auto"/>
        </w:pBdr>
        <w:autoSpaceDE w:val="0"/>
        <w:autoSpaceDN w:val="0"/>
        <w:adjustRightInd w:val="0"/>
        <w:spacing w:after="0" w:line="240" w:lineRule="auto"/>
        <w:ind w:right="-6"/>
        <w:jc w:val="center"/>
        <w:rPr>
          <w:rFonts w:ascii="ArialMT" w:hAnsi="ArialMT" w:cs="ArialMT"/>
          <w:b/>
          <w:bCs/>
          <w:sz w:val="28"/>
          <w:szCs w:val="28"/>
          <w:lang w:val="en-US"/>
        </w:rPr>
      </w:pPr>
      <w:r>
        <w:rPr>
          <w:rFonts w:ascii="ArialMT" w:hAnsi="ArialMT" w:cs="ArialMT"/>
          <w:b/>
          <w:bCs/>
          <w:sz w:val="28"/>
          <w:szCs w:val="28"/>
          <w:lang w:val="en-US"/>
        </w:rPr>
        <w:t>Master 2</w:t>
      </w:r>
      <w:r w:rsidR="00271FD2">
        <w:rPr>
          <w:rFonts w:ascii="ArialMT" w:hAnsi="ArialMT" w:cs="ArialMT"/>
          <w:b/>
          <w:bCs/>
          <w:sz w:val="28"/>
          <w:szCs w:val="28"/>
          <w:lang w:val="en-US"/>
        </w:rPr>
        <w:t xml:space="preserve"> i</w:t>
      </w:r>
      <w:r w:rsidR="00271FD2" w:rsidRPr="00F04B61">
        <w:rPr>
          <w:rFonts w:ascii="ArialMT" w:hAnsi="ArialMT" w:cs="ArialMT"/>
          <w:b/>
          <w:bCs/>
          <w:sz w:val="28"/>
          <w:szCs w:val="28"/>
          <w:lang w:val="en-US"/>
        </w:rPr>
        <w:t>nternship project</w:t>
      </w:r>
    </w:p>
    <w:p w14:paraId="17F7FBD1" w14:textId="1CF60413" w:rsidR="00624AC9" w:rsidRPr="00F04B61" w:rsidRDefault="00987460" w:rsidP="00624AC9">
      <w:pPr>
        <w:widowControl w:val="0"/>
        <w:pBdr>
          <w:top w:val="single" w:sz="8" w:space="1" w:color="auto"/>
          <w:left w:val="single" w:sz="8" w:space="4" w:color="auto"/>
          <w:bottom w:val="single" w:sz="8" w:space="1" w:color="auto"/>
          <w:right w:val="single" w:sz="8" w:space="4" w:color="auto"/>
        </w:pBdr>
        <w:autoSpaceDE w:val="0"/>
        <w:autoSpaceDN w:val="0"/>
        <w:adjustRightInd w:val="0"/>
        <w:spacing w:after="0" w:line="240" w:lineRule="auto"/>
        <w:ind w:right="-6"/>
        <w:jc w:val="center"/>
        <w:rPr>
          <w:rFonts w:ascii="ArialMT" w:hAnsi="ArialMT" w:cs="ArialMT"/>
          <w:b/>
          <w:bCs/>
          <w:sz w:val="28"/>
          <w:szCs w:val="28"/>
          <w:lang w:val="en-US"/>
        </w:rPr>
      </w:pPr>
      <w:r>
        <w:rPr>
          <w:rFonts w:ascii="ArialMT" w:hAnsi="ArialMT" w:cs="ArialMT"/>
          <w:b/>
          <w:bCs/>
          <w:sz w:val="28"/>
          <w:szCs w:val="28"/>
          <w:lang w:val="en-US"/>
        </w:rPr>
        <w:t>Year 202</w:t>
      </w:r>
      <w:r w:rsidR="00293C67">
        <w:rPr>
          <w:rFonts w:ascii="ArialMT" w:hAnsi="ArialMT" w:cs="ArialMT"/>
          <w:b/>
          <w:bCs/>
          <w:sz w:val="28"/>
          <w:szCs w:val="28"/>
          <w:lang w:val="en-US"/>
        </w:rPr>
        <w:t>6</w:t>
      </w:r>
      <w:r>
        <w:rPr>
          <w:rFonts w:ascii="ArialMT" w:hAnsi="ArialMT" w:cs="ArialMT"/>
          <w:b/>
          <w:bCs/>
          <w:sz w:val="28"/>
          <w:szCs w:val="28"/>
          <w:lang w:val="en-US"/>
        </w:rPr>
        <w:t>-202</w:t>
      </w:r>
      <w:r w:rsidR="00293C67">
        <w:rPr>
          <w:rFonts w:ascii="ArialMT" w:hAnsi="ArialMT" w:cs="ArialMT"/>
          <w:b/>
          <w:bCs/>
          <w:sz w:val="28"/>
          <w:szCs w:val="28"/>
          <w:lang w:val="en-US"/>
        </w:rPr>
        <w:t>7</w:t>
      </w:r>
    </w:p>
    <w:p w14:paraId="2E69BD54" w14:textId="77777777" w:rsidR="00A539E8" w:rsidRDefault="00A539E8" w:rsidP="00A539E8">
      <w:pPr>
        <w:widowControl w:val="0"/>
        <w:tabs>
          <w:tab w:val="left" w:pos="5954"/>
        </w:tabs>
        <w:autoSpaceDE w:val="0"/>
        <w:autoSpaceDN w:val="0"/>
        <w:adjustRightInd w:val="0"/>
        <w:spacing w:after="0" w:line="240" w:lineRule="auto"/>
        <w:ind w:right="-6"/>
        <w:rPr>
          <w:rFonts w:ascii="ArialMT" w:hAnsi="ArialMT" w:cs="ArialMT"/>
          <w:b/>
          <w:bCs/>
          <w:sz w:val="28"/>
          <w:szCs w:val="28"/>
          <w:lang w:val="en-US"/>
        </w:rPr>
      </w:pPr>
    </w:p>
    <w:p w14:paraId="2DE3DBB5" w14:textId="48EE8DD4" w:rsidR="00624AC9" w:rsidRPr="002723BB" w:rsidRDefault="00F04B61" w:rsidP="00624AC9">
      <w:pPr>
        <w:widowControl w:val="0"/>
        <w:tabs>
          <w:tab w:val="left" w:pos="5954"/>
        </w:tabs>
        <w:autoSpaceDE w:val="0"/>
        <w:autoSpaceDN w:val="0"/>
        <w:adjustRightInd w:val="0"/>
        <w:spacing w:before="120" w:after="0" w:line="240" w:lineRule="auto"/>
        <w:ind w:right="-6"/>
        <w:rPr>
          <w:rFonts w:ascii="ArialMT" w:hAnsi="ArialMT" w:cs="ArialMT"/>
          <w:sz w:val="24"/>
          <w:szCs w:val="24"/>
        </w:rPr>
      </w:pPr>
      <w:proofErr w:type="spellStart"/>
      <w:r w:rsidRPr="002723BB">
        <w:rPr>
          <w:rFonts w:ascii="ArialMT" w:hAnsi="ArialMT" w:cs="ArialMT"/>
          <w:b/>
          <w:bCs/>
          <w:sz w:val="24"/>
          <w:szCs w:val="24"/>
        </w:rPr>
        <w:t>Laboratory</w:t>
      </w:r>
      <w:proofErr w:type="spellEnd"/>
      <w:r w:rsidR="001068C8" w:rsidRPr="002723BB">
        <w:rPr>
          <w:rFonts w:ascii="ArialMT" w:hAnsi="ArialMT" w:cs="ArialMT"/>
          <w:b/>
          <w:bCs/>
          <w:sz w:val="24"/>
          <w:szCs w:val="24"/>
        </w:rPr>
        <w:t>/</w:t>
      </w:r>
      <w:proofErr w:type="gramStart"/>
      <w:r w:rsidR="001068C8" w:rsidRPr="002723BB">
        <w:rPr>
          <w:rFonts w:ascii="ArialMT" w:hAnsi="ArialMT" w:cs="ArialMT"/>
          <w:b/>
          <w:bCs/>
          <w:sz w:val="24"/>
          <w:szCs w:val="24"/>
        </w:rPr>
        <w:t>Institute</w:t>
      </w:r>
      <w:r w:rsidR="00624AC9" w:rsidRPr="002723BB">
        <w:rPr>
          <w:rFonts w:ascii="ArialMT" w:hAnsi="ArialMT" w:cs="ArialMT"/>
          <w:b/>
          <w:bCs/>
          <w:sz w:val="24"/>
          <w:szCs w:val="24"/>
        </w:rPr>
        <w:t>:</w:t>
      </w:r>
      <w:proofErr w:type="gramEnd"/>
      <w:r w:rsidR="00624AC9" w:rsidRPr="002723BB">
        <w:rPr>
          <w:rFonts w:ascii="ArialMT" w:hAnsi="ArialMT" w:cs="ArialMT"/>
          <w:sz w:val="24"/>
          <w:szCs w:val="24"/>
        </w:rPr>
        <w:t xml:space="preserve"> </w:t>
      </w:r>
      <w:r w:rsidR="002723BB" w:rsidRPr="002723BB">
        <w:rPr>
          <w:rFonts w:ascii="ArialMT" w:hAnsi="ArialMT" w:cs="ArialMT"/>
          <w:sz w:val="24"/>
          <w:szCs w:val="24"/>
        </w:rPr>
        <w:t>Département de</w:t>
      </w:r>
      <w:r w:rsidR="002723BB">
        <w:rPr>
          <w:rFonts w:ascii="ArialMT" w:hAnsi="ArialMT" w:cs="ArialMT"/>
          <w:sz w:val="24"/>
          <w:szCs w:val="24"/>
        </w:rPr>
        <w:t xml:space="preserve"> Chimie Moléculaire</w:t>
      </w:r>
      <w:r w:rsidR="00624AC9" w:rsidRPr="002723BB">
        <w:rPr>
          <w:rFonts w:ascii="ArialMT" w:hAnsi="ArialMT" w:cs="ArialMT"/>
          <w:sz w:val="24"/>
          <w:szCs w:val="24"/>
        </w:rPr>
        <w:tab/>
      </w:r>
      <w:proofErr w:type="spellStart"/>
      <w:r w:rsidRPr="002723BB">
        <w:rPr>
          <w:rFonts w:ascii="ArialMT" w:hAnsi="ArialMT" w:cs="ArialMT"/>
          <w:b/>
          <w:bCs/>
          <w:sz w:val="24"/>
          <w:szCs w:val="24"/>
        </w:rPr>
        <w:t>Director</w:t>
      </w:r>
      <w:proofErr w:type="spellEnd"/>
      <w:r w:rsidR="00624AC9" w:rsidRPr="002723BB">
        <w:rPr>
          <w:rFonts w:ascii="ArialMT" w:hAnsi="ArialMT" w:cs="ArialMT"/>
          <w:b/>
          <w:bCs/>
          <w:sz w:val="24"/>
          <w:szCs w:val="24"/>
        </w:rPr>
        <w:t>:</w:t>
      </w:r>
      <w:r w:rsidR="00624AC9" w:rsidRPr="002723BB">
        <w:rPr>
          <w:rFonts w:ascii="ArialMT" w:hAnsi="ArialMT" w:cs="ArialMT"/>
          <w:sz w:val="24"/>
          <w:szCs w:val="24"/>
        </w:rPr>
        <w:t xml:space="preserve"> </w:t>
      </w:r>
      <w:r w:rsidR="002723BB">
        <w:rPr>
          <w:rFonts w:ascii="ArialMT" w:hAnsi="ArialMT" w:cs="ArialMT"/>
          <w:sz w:val="24"/>
          <w:szCs w:val="24"/>
        </w:rPr>
        <w:t xml:space="preserve">Didier </w:t>
      </w:r>
      <w:proofErr w:type="spellStart"/>
      <w:r w:rsidR="002723BB">
        <w:rPr>
          <w:rFonts w:ascii="ArialMT" w:hAnsi="ArialMT" w:cs="ArialMT"/>
          <w:sz w:val="24"/>
          <w:szCs w:val="24"/>
        </w:rPr>
        <w:t>Boturyn</w:t>
      </w:r>
      <w:proofErr w:type="spellEnd"/>
    </w:p>
    <w:p w14:paraId="197072B7" w14:textId="1793973D" w:rsidR="00624AC9" w:rsidRPr="00F04B61" w:rsidRDefault="00F04B61" w:rsidP="00624AC9">
      <w:pPr>
        <w:widowControl w:val="0"/>
        <w:tabs>
          <w:tab w:val="left" w:pos="5954"/>
        </w:tabs>
        <w:autoSpaceDE w:val="0"/>
        <w:autoSpaceDN w:val="0"/>
        <w:adjustRightInd w:val="0"/>
        <w:spacing w:after="0" w:line="240" w:lineRule="auto"/>
        <w:ind w:right="-6"/>
        <w:rPr>
          <w:rFonts w:ascii="ArialMT" w:hAnsi="ArialMT" w:cs="ArialMT"/>
          <w:sz w:val="24"/>
          <w:szCs w:val="24"/>
          <w:lang w:val="en-US"/>
        </w:rPr>
      </w:pPr>
      <w:r w:rsidRPr="00F04B61">
        <w:rPr>
          <w:rFonts w:ascii="ArialMT" w:hAnsi="ArialMT" w:cs="ArialMT"/>
          <w:b/>
          <w:bCs/>
          <w:sz w:val="24"/>
          <w:szCs w:val="24"/>
          <w:lang w:val="en-US"/>
        </w:rPr>
        <w:t>Team</w:t>
      </w:r>
      <w:r w:rsidR="00624AC9" w:rsidRPr="00F04B61">
        <w:rPr>
          <w:rFonts w:ascii="ArialMT" w:hAnsi="ArialMT" w:cs="ArialMT"/>
          <w:b/>
          <w:bCs/>
          <w:sz w:val="24"/>
          <w:szCs w:val="24"/>
          <w:lang w:val="en-US"/>
        </w:rPr>
        <w:t>:</w:t>
      </w:r>
      <w:r w:rsidR="00624AC9" w:rsidRPr="00F04B61">
        <w:rPr>
          <w:rFonts w:ascii="ArialMT" w:hAnsi="ArialMT" w:cs="ArialMT"/>
          <w:sz w:val="24"/>
          <w:szCs w:val="24"/>
          <w:lang w:val="en-US"/>
        </w:rPr>
        <w:t xml:space="preserve"> </w:t>
      </w:r>
      <w:proofErr w:type="spellStart"/>
      <w:r w:rsidR="002723BB">
        <w:rPr>
          <w:rFonts w:ascii="ArialMT" w:hAnsi="ArialMT" w:cs="ArialMT"/>
          <w:sz w:val="24"/>
          <w:szCs w:val="24"/>
          <w:lang w:val="en-US"/>
        </w:rPr>
        <w:t>BioCEN</w:t>
      </w:r>
      <w:proofErr w:type="spellEnd"/>
      <w:r w:rsidR="00624AC9" w:rsidRPr="00F04B61">
        <w:rPr>
          <w:rFonts w:ascii="ArialMT" w:hAnsi="ArialMT" w:cs="ArialMT"/>
          <w:sz w:val="24"/>
          <w:szCs w:val="24"/>
          <w:lang w:val="en-US"/>
        </w:rPr>
        <w:tab/>
      </w:r>
      <w:r w:rsidR="002723BB">
        <w:rPr>
          <w:rFonts w:ascii="ArialMT" w:hAnsi="ArialMT" w:cs="ArialMT"/>
          <w:sz w:val="24"/>
          <w:szCs w:val="24"/>
          <w:lang w:val="en-US"/>
        </w:rPr>
        <w:tab/>
      </w:r>
      <w:r w:rsidRPr="00F04B61">
        <w:rPr>
          <w:rFonts w:ascii="ArialMT" w:hAnsi="ArialMT" w:cs="ArialMT"/>
          <w:b/>
          <w:bCs/>
          <w:sz w:val="24"/>
          <w:szCs w:val="24"/>
          <w:lang w:val="en-US"/>
        </w:rPr>
        <w:t xml:space="preserve">Head of </w:t>
      </w:r>
      <w:r w:rsidR="001068C8">
        <w:rPr>
          <w:rFonts w:ascii="ArialMT" w:hAnsi="ArialMT" w:cs="ArialMT"/>
          <w:b/>
          <w:bCs/>
          <w:sz w:val="24"/>
          <w:szCs w:val="24"/>
          <w:lang w:val="en-US"/>
        </w:rPr>
        <w:t xml:space="preserve">the </w:t>
      </w:r>
      <w:r w:rsidRPr="00F04B61">
        <w:rPr>
          <w:rFonts w:ascii="ArialMT" w:hAnsi="ArialMT" w:cs="ArialMT"/>
          <w:b/>
          <w:bCs/>
          <w:sz w:val="24"/>
          <w:szCs w:val="24"/>
          <w:lang w:val="en-US"/>
        </w:rPr>
        <w:t>team</w:t>
      </w:r>
      <w:r w:rsidR="00624AC9" w:rsidRPr="00F04B61">
        <w:rPr>
          <w:rFonts w:ascii="ArialMT" w:hAnsi="ArialMT" w:cs="ArialMT"/>
          <w:b/>
          <w:bCs/>
          <w:sz w:val="24"/>
          <w:szCs w:val="24"/>
          <w:lang w:val="en-US"/>
        </w:rPr>
        <w:t>:</w:t>
      </w:r>
      <w:r w:rsidR="00624AC9" w:rsidRPr="00F04B61">
        <w:rPr>
          <w:rFonts w:ascii="ArialMT" w:hAnsi="ArialMT" w:cs="ArialMT"/>
          <w:sz w:val="24"/>
          <w:szCs w:val="24"/>
          <w:lang w:val="en-US"/>
        </w:rPr>
        <w:t xml:space="preserve"> </w:t>
      </w:r>
      <w:r w:rsidR="002723BB">
        <w:rPr>
          <w:rFonts w:ascii="ArialMT" w:hAnsi="ArialMT" w:cs="ArialMT"/>
          <w:sz w:val="24"/>
          <w:szCs w:val="24"/>
          <w:lang w:val="en-US"/>
        </w:rPr>
        <w:t xml:space="preserve">Michael </w:t>
      </w:r>
      <w:proofErr w:type="spellStart"/>
      <w:r w:rsidR="002723BB">
        <w:rPr>
          <w:rFonts w:ascii="ArialMT" w:hAnsi="ArialMT" w:cs="ArialMT"/>
          <w:sz w:val="24"/>
          <w:szCs w:val="24"/>
          <w:lang w:val="en-US"/>
        </w:rPr>
        <w:t>Holzinger</w:t>
      </w:r>
      <w:proofErr w:type="spellEnd"/>
    </w:p>
    <w:p w14:paraId="09EDA6A8" w14:textId="77777777" w:rsidR="00624AC9" w:rsidRPr="00F04B61" w:rsidRDefault="00624AC9" w:rsidP="00624AC9">
      <w:pPr>
        <w:widowControl w:val="0"/>
        <w:autoSpaceDE w:val="0"/>
        <w:autoSpaceDN w:val="0"/>
        <w:adjustRightInd w:val="0"/>
        <w:spacing w:after="0" w:line="240" w:lineRule="auto"/>
        <w:ind w:right="-6"/>
        <w:rPr>
          <w:rFonts w:ascii="ArialMT" w:hAnsi="ArialMT" w:cs="ArialMT"/>
          <w:sz w:val="24"/>
          <w:szCs w:val="24"/>
          <w:lang w:val="en-US"/>
        </w:rPr>
      </w:pPr>
    </w:p>
    <w:p w14:paraId="348F8B2C" w14:textId="415AB993" w:rsidR="004678A1" w:rsidRDefault="00F04B61" w:rsidP="00624AC9">
      <w:pPr>
        <w:widowControl w:val="0"/>
        <w:tabs>
          <w:tab w:val="left" w:pos="7938"/>
          <w:tab w:val="left" w:pos="9498"/>
        </w:tabs>
        <w:autoSpaceDE w:val="0"/>
        <w:autoSpaceDN w:val="0"/>
        <w:adjustRightInd w:val="0"/>
        <w:spacing w:after="0" w:line="240" w:lineRule="auto"/>
        <w:ind w:right="-6"/>
        <w:rPr>
          <w:rFonts w:ascii="ArialMT" w:hAnsi="ArialMT" w:cs="ArialMT"/>
          <w:sz w:val="24"/>
          <w:szCs w:val="24"/>
          <w:lang w:val="en-US"/>
        </w:rPr>
      </w:pPr>
      <w:r w:rsidRPr="00F04B61">
        <w:rPr>
          <w:rFonts w:ascii="ArialMT" w:hAnsi="ArialMT" w:cs="ArialMT"/>
          <w:b/>
          <w:bCs/>
          <w:sz w:val="24"/>
          <w:szCs w:val="24"/>
          <w:lang w:val="en-US"/>
        </w:rPr>
        <w:t>Name and</w:t>
      </w:r>
      <w:r w:rsidR="00624AC9" w:rsidRPr="00F04B61">
        <w:rPr>
          <w:rFonts w:ascii="ArialMT" w:hAnsi="ArialMT" w:cs="ArialMT"/>
          <w:b/>
          <w:bCs/>
          <w:sz w:val="24"/>
          <w:szCs w:val="24"/>
          <w:lang w:val="en-US"/>
        </w:rPr>
        <w:t xml:space="preserve"> </w:t>
      </w:r>
      <w:r w:rsidRPr="00F04B61">
        <w:rPr>
          <w:rFonts w:ascii="ArialMT" w:hAnsi="ArialMT" w:cs="ArialMT"/>
          <w:b/>
          <w:bCs/>
          <w:sz w:val="24"/>
          <w:szCs w:val="24"/>
          <w:lang w:val="en-US"/>
        </w:rPr>
        <w:t xml:space="preserve">status of </w:t>
      </w:r>
      <w:r w:rsidR="001068C8">
        <w:rPr>
          <w:rFonts w:ascii="ArialMT" w:hAnsi="ArialMT" w:cs="ArialMT"/>
          <w:b/>
          <w:bCs/>
          <w:sz w:val="24"/>
          <w:szCs w:val="24"/>
          <w:lang w:val="en-US"/>
        </w:rPr>
        <w:t xml:space="preserve">the </w:t>
      </w:r>
      <w:r w:rsidRPr="00F04B61">
        <w:rPr>
          <w:rFonts w:ascii="ArialMT" w:hAnsi="ArialMT" w:cs="ArialMT"/>
          <w:b/>
          <w:bCs/>
          <w:sz w:val="24"/>
          <w:szCs w:val="24"/>
          <w:lang w:val="en-US"/>
        </w:rPr>
        <w:t>scientist in charge of the project</w:t>
      </w:r>
      <w:r w:rsidR="00624AC9" w:rsidRPr="00F04B61">
        <w:rPr>
          <w:rFonts w:ascii="ArialMT" w:hAnsi="ArialMT" w:cs="ArialMT"/>
          <w:b/>
          <w:bCs/>
          <w:sz w:val="24"/>
          <w:szCs w:val="24"/>
          <w:lang w:val="en-US"/>
        </w:rPr>
        <w:t>:</w:t>
      </w:r>
      <w:r w:rsidR="00624AC9" w:rsidRPr="00F04B61">
        <w:rPr>
          <w:rFonts w:ascii="ArialMT" w:hAnsi="ArialMT" w:cs="ArialMT"/>
          <w:sz w:val="24"/>
          <w:szCs w:val="24"/>
          <w:lang w:val="en-US"/>
        </w:rPr>
        <w:t xml:space="preserve"> </w:t>
      </w:r>
      <w:r w:rsidR="002723BB">
        <w:rPr>
          <w:rFonts w:ascii="ArialMT" w:hAnsi="ArialMT" w:cs="ArialMT"/>
          <w:sz w:val="24"/>
          <w:szCs w:val="24"/>
          <w:lang w:val="en-US"/>
        </w:rPr>
        <w:t>Fabien Giroud, associate professor</w:t>
      </w:r>
    </w:p>
    <w:p w14:paraId="44FFBB39" w14:textId="77777777" w:rsidR="004678A1" w:rsidRDefault="004678A1" w:rsidP="00624AC9">
      <w:pPr>
        <w:widowControl w:val="0"/>
        <w:tabs>
          <w:tab w:val="left" w:pos="7938"/>
          <w:tab w:val="left" w:pos="9498"/>
        </w:tabs>
        <w:autoSpaceDE w:val="0"/>
        <w:autoSpaceDN w:val="0"/>
        <w:adjustRightInd w:val="0"/>
        <w:spacing w:after="0" w:line="240" w:lineRule="auto"/>
        <w:ind w:right="-6"/>
        <w:rPr>
          <w:rFonts w:ascii="ArialMT" w:hAnsi="ArialMT" w:cs="ArialMT"/>
          <w:sz w:val="24"/>
          <w:szCs w:val="24"/>
          <w:lang w:val="en-US"/>
        </w:rPr>
      </w:pPr>
    </w:p>
    <w:p w14:paraId="7D1F3C24" w14:textId="748B219F" w:rsidR="00624AC9" w:rsidRPr="002723BB" w:rsidRDefault="00F04B61" w:rsidP="00624AC9">
      <w:pPr>
        <w:widowControl w:val="0"/>
        <w:tabs>
          <w:tab w:val="left" w:pos="7938"/>
          <w:tab w:val="left" w:pos="9498"/>
        </w:tabs>
        <w:autoSpaceDE w:val="0"/>
        <w:autoSpaceDN w:val="0"/>
        <w:adjustRightInd w:val="0"/>
        <w:spacing w:after="0" w:line="240" w:lineRule="auto"/>
        <w:ind w:right="-6"/>
        <w:rPr>
          <w:rFonts w:ascii="ArialMT" w:hAnsi="ArialMT" w:cs="ArialMT"/>
          <w:b/>
          <w:bCs/>
          <w:sz w:val="24"/>
          <w:szCs w:val="24"/>
        </w:rPr>
      </w:pPr>
      <w:r>
        <w:rPr>
          <w:rFonts w:ascii="ArialMT" w:hAnsi="ArialMT" w:cs="ArialMT"/>
          <w:b/>
          <w:bCs/>
          <w:sz w:val="24"/>
          <w:szCs w:val="24"/>
          <w:lang w:val="en-US"/>
        </w:rPr>
        <w:tab/>
      </w:r>
      <w:proofErr w:type="gramStart"/>
      <w:r w:rsidRPr="002723BB">
        <w:rPr>
          <w:rFonts w:ascii="ArialMT" w:hAnsi="ArialMT" w:cs="ArialMT"/>
          <w:b/>
          <w:bCs/>
          <w:sz w:val="24"/>
          <w:szCs w:val="24"/>
        </w:rPr>
        <w:t>HDR</w:t>
      </w:r>
      <w:r w:rsidR="001068C8" w:rsidRPr="002723BB">
        <w:rPr>
          <w:rFonts w:ascii="ArialMT" w:hAnsi="ArialMT" w:cs="ArialMT"/>
          <w:b/>
          <w:bCs/>
          <w:sz w:val="24"/>
          <w:szCs w:val="24"/>
        </w:rPr>
        <w:t>:</w:t>
      </w:r>
      <w:proofErr w:type="gramEnd"/>
      <w:r w:rsidRPr="002723BB">
        <w:rPr>
          <w:rFonts w:ascii="ArialMT" w:hAnsi="ArialMT" w:cs="ArialMT"/>
          <w:b/>
          <w:bCs/>
          <w:sz w:val="24"/>
          <w:szCs w:val="24"/>
        </w:rPr>
        <w:t xml:space="preserve">  yes</w:t>
      </w:r>
      <w:r w:rsidR="00624AC9" w:rsidRPr="002723BB">
        <w:rPr>
          <w:rFonts w:ascii="ArialMT" w:hAnsi="ArialMT" w:cs="ArialMT"/>
          <w:b/>
          <w:bCs/>
          <w:sz w:val="24"/>
          <w:szCs w:val="24"/>
        </w:rPr>
        <w:t xml:space="preserve"> </w:t>
      </w:r>
      <w:r w:rsidR="00624AC9" w:rsidRPr="002723BB">
        <w:rPr>
          <w:rFonts w:ascii="MS Gothic" w:eastAsia="MS Gothic" w:hAnsi="ArialMT" w:cs="ArialMT" w:hint="eastAsia"/>
          <w:b/>
          <w:bCs/>
          <w:sz w:val="24"/>
          <w:szCs w:val="24"/>
        </w:rPr>
        <w:t>☐</w:t>
      </w:r>
      <w:r w:rsidRPr="002723BB">
        <w:rPr>
          <w:rFonts w:ascii="ArialMT" w:hAnsi="ArialMT" w:cs="ArialMT"/>
          <w:b/>
          <w:bCs/>
          <w:sz w:val="24"/>
          <w:szCs w:val="24"/>
        </w:rPr>
        <w:t xml:space="preserve">   no</w:t>
      </w:r>
      <w:r w:rsidR="00624AC9" w:rsidRPr="002723BB">
        <w:rPr>
          <w:rFonts w:ascii="ArialMT" w:hAnsi="ArialMT" w:cs="ArialMT"/>
          <w:b/>
          <w:bCs/>
          <w:sz w:val="24"/>
          <w:szCs w:val="24"/>
        </w:rPr>
        <w:t xml:space="preserve"> </w:t>
      </w:r>
      <w:r w:rsidR="002723BB" w:rsidRPr="002723BB">
        <w:rPr>
          <w:rFonts w:ascii="MS Gothic" w:eastAsia="MS Gothic" w:hAnsi="ArialMT" w:cs="ArialMT" w:hint="eastAsia"/>
          <w:b/>
          <w:bCs/>
          <w:sz w:val="24"/>
          <w:szCs w:val="24"/>
        </w:rPr>
        <w:t>X</w:t>
      </w:r>
    </w:p>
    <w:p w14:paraId="32532B5D" w14:textId="72FEE3A6" w:rsidR="00624AC9" w:rsidRPr="002723BB" w:rsidRDefault="00F04B61" w:rsidP="00624AC9">
      <w:pPr>
        <w:widowControl w:val="0"/>
        <w:autoSpaceDE w:val="0"/>
        <w:autoSpaceDN w:val="0"/>
        <w:adjustRightInd w:val="0"/>
        <w:spacing w:after="0" w:line="240" w:lineRule="auto"/>
        <w:ind w:right="-6"/>
        <w:rPr>
          <w:rFonts w:ascii="ArialMT" w:hAnsi="ArialMT" w:cs="ArialMT"/>
          <w:sz w:val="24"/>
          <w:szCs w:val="24"/>
        </w:rPr>
      </w:pPr>
      <w:proofErr w:type="spellStart"/>
      <w:proofErr w:type="gramStart"/>
      <w:r w:rsidRPr="002723BB">
        <w:rPr>
          <w:rFonts w:ascii="ArialMT" w:hAnsi="ArialMT" w:cs="ArialMT"/>
          <w:b/>
          <w:bCs/>
          <w:sz w:val="24"/>
          <w:szCs w:val="24"/>
        </w:rPr>
        <w:t>Ad</w:t>
      </w:r>
      <w:r w:rsidR="001068C8" w:rsidRPr="002723BB">
        <w:rPr>
          <w:rFonts w:ascii="ArialMT" w:hAnsi="ArialMT" w:cs="ArialMT"/>
          <w:b/>
          <w:bCs/>
          <w:sz w:val="24"/>
          <w:szCs w:val="24"/>
        </w:rPr>
        <w:t>d</w:t>
      </w:r>
      <w:r w:rsidRPr="002723BB">
        <w:rPr>
          <w:rFonts w:ascii="ArialMT" w:hAnsi="ArialMT" w:cs="ArialMT"/>
          <w:b/>
          <w:bCs/>
          <w:sz w:val="24"/>
          <w:szCs w:val="24"/>
        </w:rPr>
        <w:t>ress</w:t>
      </w:r>
      <w:proofErr w:type="spellEnd"/>
      <w:r w:rsidR="00624AC9" w:rsidRPr="002723BB">
        <w:rPr>
          <w:rFonts w:ascii="ArialMT" w:hAnsi="ArialMT" w:cs="ArialMT"/>
          <w:b/>
          <w:bCs/>
          <w:sz w:val="24"/>
          <w:szCs w:val="24"/>
        </w:rPr>
        <w:t>:</w:t>
      </w:r>
      <w:proofErr w:type="gramEnd"/>
      <w:r w:rsidR="00624AC9" w:rsidRPr="002723BB">
        <w:rPr>
          <w:rFonts w:ascii="ArialMT" w:hAnsi="ArialMT" w:cs="ArialMT"/>
          <w:sz w:val="24"/>
          <w:szCs w:val="24"/>
        </w:rPr>
        <w:t xml:space="preserve"> </w:t>
      </w:r>
      <w:r w:rsidR="002723BB" w:rsidRPr="002723BB">
        <w:rPr>
          <w:rFonts w:ascii="ArialMT" w:hAnsi="ArialMT" w:cs="ArialMT"/>
          <w:sz w:val="18"/>
          <w:szCs w:val="24"/>
        </w:rPr>
        <w:t xml:space="preserve">UFR de Chimie, Bâtiment </w:t>
      </w:r>
      <w:proofErr w:type="spellStart"/>
      <w:r w:rsidR="002723BB" w:rsidRPr="002723BB">
        <w:rPr>
          <w:rFonts w:ascii="ArialMT" w:hAnsi="ArialMT" w:cs="ArialMT"/>
          <w:sz w:val="18"/>
          <w:szCs w:val="24"/>
        </w:rPr>
        <w:t>Nanobio</w:t>
      </w:r>
      <w:proofErr w:type="spellEnd"/>
      <w:r w:rsidR="002723BB" w:rsidRPr="002723BB">
        <w:rPr>
          <w:rFonts w:ascii="ArialMT" w:hAnsi="ArialMT" w:cs="ArialMT"/>
          <w:sz w:val="18"/>
          <w:szCs w:val="24"/>
        </w:rPr>
        <w:t xml:space="preserve"> Campus, 570 rue de la Chimie, CS 40700, 38058 GRENOBLE CEDEX 9</w:t>
      </w:r>
    </w:p>
    <w:p w14:paraId="3BB3530C" w14:textId="661CE325" w:rsidR="00624AC9" w:rsidRPr="002723BB" w:rsidRDefault="00F04B61" w:rsidP="00624AC9">
      <w:pPr>
        <w:widowControl w:val="0"/>
        <w:tabs>
          <w:tab w:val="left" w:pos="3969"/>
        </w:tabs>
        <w:autoSpaceDE w:val="0"/>
        <w:autoSpaceDN w:val="0"/>
        <w:adjustRightInd w:val="0"/>
        <w:spacing w:after="120" w:line="240" w:lineRule="auto"/>
        <w:ind w:right="-6"/>
        <w:rPr>
          <w:rFonts w:ascii="ArialMT" w:hAnsi="ArialMT" w:cs="ArialMT"/>
          <w:sz w:val="24"/>
          <w:szCs w:val="24"/>
        </w:rPr>
      </w:pPr>
      <w:proofErr w:type="gramStart"/>
      <w:r w:rsidRPr="002723BB">
        <w:rPr>
          <w:rFonts w:ascii="ArialMT" w:hAnsi="ArialMT" w:cs="ArialMT"/>
          <w:b/>
          <w:bCs/>
          <w:sz w:val="24"/>
          <w:szCs w:val="24"/>
        </w:rPr>
        <w:t>Phone</w:t>
      </w:r>
      <w:r w:rsidR="00624AC9" w:rsidRPr="002723BB">
        <w:rPr>
          <w:rFonts w:ascii="ArialMT" w:hAnsi="ArialMT" w:cs="ArialMT"/>
          <w:b/>
          <w:bCs/>
          <w:sz w:val="24"/>
          <w:szCs w:val="24"/>
        </w:rPr>
        <w:t>:</w:t>
      </w:r>
      <w:proofErr w:type="gramEnd"/>
      <w:r w:rsidR="00624AC9" w:rsidRPr="002723BB">
        <w:rPr>
          <w:rFonts w:ascii="ArialMT" w:hAnsi="ArialMT" w:cs="ArialMT"/>
          <w:sz w:val="24"/>
          <w:szCs w:val="24"/>
        </w:rPr>
        <w:t xml:space="preserve"> </w:t>
      </w:r>
      <w:r w:rsidR="002723BB" w:rsidRPr="002723BB">
        <w:rPr>
          <w:rFonts w:ascii="ArialMT" w:hAnsi="ArialMT" w:cs="ArialMT"/>
          <w:sz w:val="24"/>
          <w:szCs w:val="24"/>
        </w:rPr>
        <w:t>+33 (0) 4 76 14 37 41</w:t>
      </w:r>
      <w:r w:rsidR="00624AC9" w:rsidRPr="002723BB">
        <w:rPr>
          <w:rFonts w:ascii="ArialMT" w:hAnsi="ArialMT" w:cs="ArialMT"/>
          <w:b/>
          <w:bCs/>
          <w:sz w:val="24"/>
          <w:szCs w:val="24"/>
        </w:rPr>
        <w:tab/>
        <w:t>e</w:t>
      </w:r>
      <w:r w:rsidRPr="002723BB">
        <w:rPr>
          <w:rFonts w:ascii="ArialMT" w:hAnsi="ArialMT" w:cs="ArialMT"/>
          <w:b/>
          <w:bCs/>
          <w:sz w:val="24"/>
          <w:szCs w:val="24"/>
        </w:rPr>
        <w:t>-mail</w:t>
      </w:r>
      <w:r w:rsidR="00624AC9" w:rsidRPr="002723BB">
        <w:rPr>
          <w:rFonts w:ascii="ArialMT" w:hAnsi="ArialMT" w:cs="ArialMT"/>
          <w:b/>
          <w:bCs/>
          <w:sz w:val="24"/>
          <w:szCs w:val="24"/>
        </w:rPr>
        <w:t>:</w:t>
      </w:r>
      <w:r w:rsidR="00624AC9" w:rsidRPr="002723BB">
        <w:rPr>
          <w:rFonts w:ascii="ArialMT" w:hAnsi="ArialMT" w:cs="ArialMT"/>
          <w:sz w:val="24"/>
          <w:szCs w:val="24"/>
        </w:rPr>
        <w:t xml:space="preserve"> </w:t>
      </w:r>
      <w:r w:rsidR="002723BB" w:rsidRPr="002723BB">
        <w:rPr>
          <w:rFonts w:ascii="ArialMT" w:hAnsi="ArialMT" w:cs="ArialMT"/>
          <w:sz w:val="24"/>
          <w:szCs w:val="24"/>
        </w:rPr>
        <w:t>Fabien.g</w:t>
      </w:r>
      <w:r w:rsidR="002723BB">
        <w:rPr>
          <w:rFonts w:ascii="ArialMT" w:hAnsi="ArialMT" w:cs="ArialMT"/>
          <w:sz w:val="24"/>
          <w:szCs w:val="24"/>
        </w:rPr>
        <w:t>iroud@univ-grenoble-alpes.fr</w:t>
      </w:r>
    </w:p>
    <w:p w14:paraId="6985B90A" w14:textId="77777777" w:rsidR="00624AC9" w:rsidRPr="00F04B61" w:rsidRDefault="001068C8" w:rsidP="00624AC9">
      <w:pPr>
        <w:widowControl w:val="0"/>
        <w:pBdr>
          <w:top w:val="single" w:sz="8" w:space="1" w:color="auto"/>
          <w:left w:val="single" w:sz="8" w:space="4" w:color="auto"/>
          <w:bottom w:val="single" w:sz="8" w:space="1" w:color="auto"/>
          <w:right w:val="single" w:sz="8" w:space="4" w:color="auto"/>
        </w:pBdr>
        <w:autoSpaceDE w:val="0"/>
        <w:autoSpaceDN w:val="0"/>
        <w:adjustRightInd w:val="0"/>
        <w:spacing w:line="240" w:lineRule="auto"/>
        <w:ind w:right="-6"/>
        <w:rPr>
          <w:rFonts w:ascii="ArialMT" w:hAnsi="ArialMT" w:cs="ArialMT"/>
          <w:b/>
          <w:bCs/>
          <w:sz w:val="24"/>
          <w:szCs w:val="24"/>
          <w:lang w:val="en-US"/>
        </w:rPr>
      </w:pPr>
      <w:r>
        <w:rPr>
          <w:rFonts w:ascii="ArialMT" w:hAnsi="ArialMT" w:cs="ArialMT"/>
          <w:b/>
          <w:bCs/>
          <w:sz w:val="24"/>
          <w:szCs w:val="24"/>
          <w:lang w:val="en-US"/>
        </w:rPr>
        <w:t xml:space="preserve">Program </w:t>
      </w:r>
      <w:r w:rsidR="0058371E">
        <w:rPr>
          <w:rFonts w:ascii="ArialMT" w:hAnsi="ArialMT" w:cs="ArialMT"/>
          <w:b/>
          <w:bCs/>
          <w:sz w:val="24"/>
          <w:szCs w:val="24"/>
          <w:lang w:val="en-US"/>
        </w:rPr>
        <w:t xml:space="preserve">of </w:t>
      </w:r>
      <w:r>
        <w:rPr>
          <w:rFonts w:ascii="ArialMT" w:hAnsi="ArialMT" w:cs="ArialMT"/>
          <w:b/>
          <w:bCs/>
          <w:sz w:val="24"/>
          <w:szCs w:val="24"/>
          <w:lang w:val="en-US"/>
        </w:rPr>
        <w:t>the Master’s degree in Biology</w:t>
      </w:r>
      <w:r w:rsidR="00624AC9" w:rsidRPr="00F04B61">
        <w:rPr>
          <w:rFonts w:ascii="ArialMT" w:hAnsi="ArialMT" w:cs="ArialMT"/>
          <w:b/>
          <w:bCs/>
          <w:sz w:val="24"/>
          <w:szCs w:val="24"/>
          <w:lang w:val="en-US"/>
        </w:rPr>
        <w:t>:</w:t>
      </w:r>
    </w:p>
    <w:p w14:paraId="4A18B1FD" w14:textId="2BA98B00" w:rsidR="00F04B61" w:rsidRPr="00E03D5C" w:rsidRDefault="002723BB" w:rsidP="00624AC9">
      <w:pPr>
        <w:widowControl w:val="0"/>
        <w:pBdr>
          <w:top w:val="single" w:sz="8" w:space="1" w:color="auto"/>
          <w:left w:val="single" w:sz="8" w:space="4" w:color="auto"/>
          <w:bottom w:val="single" w:sz="8" w:space="1" w:color="auto"/>
          <w:right w:val="single" w:sz="8" w:space="4" w:color="auto"/>
        </w:pBdr>
        <w:tabs>
          <w:tab w:val="left" w:pos="5670"/>
        </w:tabs>
        <w:autoSpaceDE w:val="0"/>
        <w:autoSpaceDN w:val="0"/>
        <w:adjustRightInd w:val="0"/>
        <w:spacing w:after="0" w:line="240" w:lineRule="auto"/>
        <w:ind w:right="-6"/>
        <w:rPr>
          <w:rFonts w:ascii="Arial" w:hAnsi="Arial" w:cs="Arial"/>
          <w:sz w:val="24"/>
          <w:szCs w:val="24"/>
          <w:lang w:val="en-US"/>
        </w:rPr>
      </w:pPr>
      <w:r>
        <w:rPr>
          <w:rFonts w:ascii="MS Gothic" w:eastAsia="MS Gothic" w:hAnsi="ArialMT" w:cs="ArialMT" w:hint="eastAsia"/>
          <w:b/>
          <w:bCs/>
          <w:sz w:val="24"/>
          <w:szCs w:val="24"/>
          <w:lang w:val="en-US"/>
        </w:rPr>
        <w:t>X</w:t>
      </w:r>
      <w:r w:rsidR="007A1DD7">
        <w:rPr>
          <w:rFonts w:ascii="MS Gothic" w:eastAsia="MS Gothic" w:hAnsi="ArialMT" w:cs="ArialMT"/>
          <w:b/>
          <w:bCs/>
          <w:sz w:val="24"/>
          <w:szCs w:val="24"/>
          <w:lang w:val="en-US"/>
        </w:rPr>
        <w:t xml:space="preserve"> </w:t>
      </w:r>
      <w:r w:rsidR="00F04B61">
        <w:rPr>
          <w:rFonts w:ascii="ArialMT" w:hAnsi="ArialMT" w:cs="ArialMT"/>
          <w:sz w:val="24"/>
          <w:szCs w:val="24"/>
          <w:lang w:val="en-US"/>
        </w:rPr>
        <w:t>Microbiology, Infectious Diseases</w:t>
      </w:r>
      <w:r w:rsidR="005D0A84">
        <w:rPr>
          <w:rFonts w:ascii="ArialMT" w:hAnsi="ArialMT" w:cs="ArialMT"/>
          <w:sz w:val="24"/>
          <w:szCs w:val="24"/>
          <w:lang w:val="en-US"/>
        </w:rPr>
        <w:t xml:space="preserve"> and Immunology</w:t>
      </w:r>
      <w:r w:rsidR="00271FD2">
        <w:rPr>
          <w:rFonts w:ascii="ArialMT" w:hAnsi="ArialMT" w:cs="ArialMT"/>
          <w:sz w:val="24"/>
          <w:szCs w:val="24"/>
          <w:lang w:val="en-US"/>
        </w:rPr>
        <w:tab/>
      </w:r>
      <w:r w:rsidR="00271FD2" w:rsidRPr="00F36429">
        <w:rPr>
          <w:rFonts w:ascii="MS Gothic" w:eastAsia="MS Gothic" w:hAnsi="ArialMT" w:cs="ArialMT" w:hint="eastAsia"/>
          <w:b/>
          <w:bCs/>
          <w:sz w:val="24"/>
          <w:szCs w:val="24"/>
          <w:lang w:val="en-US"/>
        </w:rPr>
        <w:t>☐</w:t>
      </w:r>
      <w:r w:rsidR="00271FD2">
        <w:rPr>
          <w:rFonts w:ascii="MS Gothic" w:eastAsia="MS Gothic" w:hAnsi="ArialMT" w:cs="ArialMT"/>
          <w:b/>
          <w:bCs/>
          <w:sz w:val="24"/>
          <w:szCs w:val="24"/>
          <w:lang w:val="en-US"/>
        </w:rPr>
        <w:t xml:space="preserve"> </w:t>
      </w:r>
      <w:r w:rsidR="00BB33C0">
        <w:rPr>
          <w:rFonts w:ascii="Arial" w:eastAsia="MS Gothic" w:hAnsi="Arial" w:cs="Arial"/>
          <w:bCs/>
          <w:sz w:val="24"/>
          <w:szCs w:val="24"/>
          <w:lang w:val="en-US"/>
        </w:rPr>
        <w:t>Biochemistry &amp; Structure</w:t>
      </w:r>
    </w:p>
    <w:p w14:paraId="30710C54" w14:textId="77777777" w:rsidR="00271FD2" w:rsidRDefault="00624AC9" w:rsidP="00624AC9">
      <w:pPr>
        <w:widowControl w:val="0"/>
        <w:pBdr>
          <w:top w:val="single" w:sz="8" w:space="1" w:color="auto"/>
          <w:left w:val="single" w:sz="8" w:space="4" w:color="auto"/>
          <w:bottom w:val="single" w:sz="8" w:space="1" w:color="auto"/>
          <w:right w:val="single" w:sz="8" w:space="4" w:color="auto"/>
        </w:pBdr>
        <w:tabs>
          <w:tab w:val="left" w:pos="5670"/>
        </w:tabs>
        <w:autoSpaceDE w:val="0"/>
        <w:autoSpaceDN w:val="0"/>
        <w:adjustRightInd w:val="0"/>
        <w:spacing w:after="0" w:line="240" w:lineRule="auto"/>
        <w:ind w:right="-6"/>
        <w:rPr>
          <w:rFonts w:ascii="ArialMT" w:hAnsi="ArialMT" w:cs="ArialMT"/>
          <w:sz w:val="24"/>
          <w:szCs w:val="24"/>
          <w:lang w:val="en-US"/>
        </w:rPr>
      </w:pPr>
      <w:r w:rsidRPr="00F04B61">
        <w:rPr>
          <w:rFonts w:ascii="MS Gothic" w:eastAsia="MS Gothic" w:hAnsi="ArialMT" w:cs="ArialMT" w:hint="eastAsia"/>
          <w:b/>
          <w:bCs/>
          <w:sz w:val="24"/>
          <w:szCs w:val="24"/>
          <w:lang w:val="en-US"/>
        </w:rPr>
        <w:t>☐</w:t>
      </w:r>
      <w:r w:rsidR="001068C8">
        <w:rPr>
          <w:rFonts w:ascii="ArialMT" w:hAnsi="ArialMT" w:cs="ArialMT"/>
          <w:b/>
          <w:bCs/>
          <w:sz w:val="24"/>
          <w:szCs w:val="24"/>
          <w:lang w:val="en-US"/>
        </w:rPr>
        <w:t xml:space="preserve"> </w:t>
      </w:r>
      <w:r w:rsidR="00F04B61" w:rsidRPr="00F36429">
        <w:rPr>
          <w:rFonts w:ascii="ArialMT" w:hAnsi="ArialMT" w:cs="ArialMT"/>
          <w:sz w:val="24"/>
          <w:szCs w:val="24"/>
          <w:lang w:val="en-US"/>
        </w:rPr>
        <w:t>Physiology</w:t>
      </w:r>
      <w:r w:rsidR="001068C8">
        <w:rPr>
          <w:rFonts w:ascii="ArialMT" w:hAnsi="ArialMT" w:cs="ArialMT"/>
          <w:sz w:val="24"/>
          <w:szCs w:val="24"/>
          <w:lang w:val="en-US"/>
        </w:rPr>
        <w:t>,</w:t>
      </w:r>
      <w:r w:rsidR="00F04B61" w:rsidRPr="00F36429">
        <w:rPr>
          <w:rFonts w:ascii="ArialMT" w:hAnsi="ArialMT" w:cs="ArialMT"/>
          <w:sz w:val="24"/>
          <w:szCs w:val="24"/>
          <w:lang w:val="en-US"/>
        </w:rPr>
        <w:t xml:space="preserve"> Epigenetics</w:t>
      </w:r>
      <w:r w:rsidR="001068C8">
        <w:rPr>
          <w:rFonts w:ascii="ArialMT" w:hAnsi="ArialMT" w:cs="ArialMT"/>
          <w:sz w:val="24"/>
          <w:szCs w:val="24"/>
          <w:lang w:val="en-US"/>
        </w:rPr>
        <w:t>,</w:t>
      </w:r>
      <w:r w:rsidR="00825925">
        <w:rPr>
          <w:rFonts w:ascii="ArialMT" w:hAnsi="ArialMT" w:cs="ArialMT"/>
          <w:sz w:val="24"/>
          <w:szCs w:val="24"/>
          <w:lang w:val="en-US"/>
        </w:rPr>
        <w:t xml:space="preserve"> Differentiation, Cancer</w:t>
      </w:r>
      <w:r w:rsidR="00271FD2">
        <w:rPr>
          <w:rFonts w:ascii="ArialMT" w:hAnsi="ArialMT" w:cs="ArialMT"/>
          <w:sz w:val="24"/>
          <w:szCs w:val="24"/>
          <w:lang w:val="en-US"/>
        </w:rPr>
        <w:t xml:space="preserve">    </w:t>
      </w:r>
      <w:r w:rsidR="00271FD2" w:rsidRPr="00F04B61">
        <w:rPr>
          <w:rFonts w:ascii="MS Gothic" w:eastAsia="MS Gothic" w:hAnsi="ArialMT" w:cs="ArialMT" w:hint="eastAsia"/>
          <w:b/>
          <w:bCs/>
          <w:sz w:val="24"/>
          <w:szCs w:val="24"/>
          <w:lang w:val="en-US"/>
        </w:rPr>
        <w:t>☐</w:t>
      </w:r>
      <w:r w:rsidR="00271FD2" w:rsidRPr="00F04B61">
        <w:rPr>
          <w:rFonts w:ascii="ArialMT" w:hAnsi="ArialMT" w:cs="ArialMT"/>
          <w:b/>
          <w:bCs/>
          <w:sz w:val="24"/>
          <w:szCs w:val="24"/>
          <w:lang w:val="en-US"/>
        </w:rPr>
        <w:t xml:space="preserve"> </w:t>
      </w:r>
      <w:r w:rsidR="00271FD2" w:rsidRPr="00F04B61">
        <w:rPr>
          <w:rFonts w:ascii="ArialMT" w:hAnsi="ArialMT" w:cs="ArialMT"/>
          <w:bCs/>
          <w:sz w:val="24"/>
          <w:szCs w:val="24"/>
          <w:lang w:val="en-US"/>
        </w:rPr>
        <w:t>Neurosciences and Neurobiology</w:t>
      </w:r>
      <w:r w:rsidR="00271FD2">
        <w:rPr>
          <w:rFonts w:ascii="ArialMT" w:hAnsi="ArialMT" w:cs="ArialMT"/>
          <w:sz w:val="24"/>
          <w:szCs w:val="24"/>
          <w:lang w:val="en-US"/>
        </w:rPr>
        <w:t xml:space="preserve">       </w:t>
      </w:r>
    </w:p>
    <w:p w14:paraId="7BF2CF0C" w14:textId="77777777" w:rsidR="0064724F" w:rsidRPr="00E03D5C" w:rsidRDefault="0064724F" w:rsidP="00624AC9">
      <w:pPr>
        <w:widowControl w:val="0"/>
        <w:pBdr>
          <w:top w:val="single" w:sz="8" w:space="1" w:color="auto"/>
          <w:left w:val="single" w:sz="8" w:space="4" w:color="auto"/>
          <w:bottom w:val="single" w:sz="8" w:space="1" w:color="auto"/>
          <w:right w:val="single" w:sz="8" w:space="4" w:color="auto"/>
        </w:pBdr>
        <w:tabs>
          <w:tab w:val="left" w:pos="5670"/>
        </w:tabs>
        <w:autoSpaceDE w:val="0"/>
        <w:autoSpaceDN w:val="0"/>
        <w:adjustRightInd w:val="0"/>
        <w:spacing w:after="0" w:line="240" w:lineRule="auto"/>
        <w:ind w:right="-6"/>
        <w:rPr>
          <w:rFonts w:ascii="ArialMT" w:hAnsi="ArialMT" w:cs="ArialMT"/>
          <w:sz w:val="24"/>
          <w:szCs w:val="24"/>
          <w:lang w:val="en-US"/>
        </w:rPr>
      </w:pPr>
    </w:p>
    <w:p w14:paraId="2922138A" w14:textId="36BF1003" w:rsidR="00624AC9" w:rsidRPr="00F04B61" w:rsidRDefault="00F04B61" w:rsidP="00624AC9">
      <w:pPr>
        <w:widowControl w:val="0"/>
        <w:pBdr>
          <w:top w:val="single" w:sz="8" w:space="1" w:color="auto"/>
          <w:left w:val="single" w:sz="8" w:space="4" w:color="auto"/>
          <w:bottom w:val="single" w:sz="8" w:space="1" w:color="auto"/>
          <w:right w:val="single" w:sz="8" w:space="4" w:color="auto"/>
        </w:pBdr>
        <w:autoSpaceDE w:val="0"/>
        <w:autoSpaceDN w:val="0"/>
        <w:adjustRightInd w:val="0"/>
        <w:spacing w:after="120" w:line="240" w:lineRule="auto"/>
        <w:ind w:right="-6"/>
        <w:rPr>
          <w:rFonts w:ascii="ArialMT" w:hAnsi="ArialMT" w:cs="ArialMT"/>
          <w:b/>
          <w:sz w:val="24"/>
          <w:szCs w:val="24"/>
          <w:lang w:val="en-US"/>
        </w:rPr>
      </w:pPr>
      <w:r w:rsidRPr="00F04B61">
        <w:rPr>
          <w:rFonts w:ascii="ArialMT" w:hAnsi="ArialMT" w:cs="ArialMT"/>
          <w:b/>
          <w:bCs/>
          <w:sz w:val="24"/>
          <w:szCs w:val="24"/>
          <w:u w:val="single"/>
          <w:lang w:val="en-US"/>
        </w:rPr>
        <w:t xml:space="preserve">Title of </w:t>
      </w:r>
      <w:r w:rsidR="001068C8">
        <w:rPr>
          <w:rFonts w:ascii="ArialMT" w:hAnsi="ArialMT" w:cs="ArialMT"/>
          <w:b/>
          <w:bCs/>
          <w:sz w:val="24"/>
          <w:szCs w:val="24"/>
          <w:u w:val="single"/>
          <w:lang w:val="en-US"/>
        </w:rPr>
        <w:t xml:space="preserve">the </w:t>
      </w:r>
      <w:r w:rsidRPr="00F04B61">
        <w:rPr>
          <w:rFonts w:ascii="ArialMT" w:hAnsi="ArialMT" w:cs="ArialMT"/>
          <w:b/>
          <w:bCs/>
          <w:sz w:val="24"/>
          <w:szCs w:val="24"/>
          <w:u w:val="single"/>
          <w:lang w:val="en-US"/>
        </w:rPr>
        <w:t>project</w:t>
      </w:r>
      <w:r w:rsidR="00624AC9" w:rsidRPr="00F04B61">
        <w:rPr>
          <w:rFonts w:ascii="ArialMT" w:hAnsi="ArialMT" w:cs="ArialMT"/>
          <w:b/>
          <w:sz w:val="24"/>
          <w:szCs w:val="24"/>
          <w:lang w:val="en-US"/>
        </w:rPr>
        <w:t xml:space="preserve">: </w:t>
      </w:r>
      <w:r w:rsidR="00294B38">
        <w:rPr>
          <w:rFonts w:ascii="ArialMT" w:hAnsi="ArialMT" w:cs="ArialMT"/>
          <w:b/>
          <w:sz w:val="24"/>
          <w:szCs w:val="24"/>
          <w:lang w:val="en-US"/>
        </w:rPr>
        <w:t>Harvesting Electroactive Microorganisms for Nitrate Electrochemical Bioremediation.</w:t>
      </w:r>
    </w:p>
    <w:p w14:paraId="30919B54" w14:textId="77777777" w:rsidR="00B92F06" w:rsidRDefault="00F04B61" w:rsidP="00B92F06">
      <w:pPr>
        <w:widowControl w:val="0"/>
        <w:pBdr>
          <w:top w:val="single" w:sz="8" w:space="1" w:color="auto"/>
          <w:left w:val="single" w:sz="8" w:space="4" w:color="auto"/>
          <w:bottom w:val="single" w:sz="8" w:space="1" w:color="auto"/>
          <w:right w:val="single" w:sz="8" w:space="4" w:color="auto"/>
        </w:pBdr>
        <w:autoSpaceDE w:val="0"/>
        <w:autoSpaceDN w:val="0"/>
        <w:adjustRightInd w:val="0"/>
        <w:spacing w:before="120" w:after="120" w:line="240" w:lineRule="auto"/>
        <w:ind w:right="-6"/>
        <w:rPr>
          <w:rFonts w:ascii="ArialMT" w:hAnsi="ArialMT" w:cs="ArialMT"/>
          <w:sz w:val="24"/>
          <w:szCs w:val="24"/>
          <w:u w:val="single"/>
          <w:lang w:val="en-US"/>
        </w:rPr>
      </w:pPr>
      <w:r w:rsidRPr="00F04B61">
        <w:rPr>
          <w:rFonts w:ascii="ArialMT" w:hAnsi="ArialMT" w:cs="ArialMT"/>
          <w:sz w:val="24"/>
          <w:szCs w:val="24"/>
          <w:u w:val="single"/>
          <w:lang w:val="en-US"/>
        </w:rPr>
        <w:t>Objectives (</w:t>
      </w:r>
      <w:r w:rsidR="001068C8">
        <w:rPr>
          <w:rFonts w:ascii="ArialMT" w:hAnsi="ArialMT" w:cs="ArialMT"/>
          <w:sz w:val="24"/>
          <w:szCs w:val="24"/>
          <w:u w:val="single"/>
          <w:lang w:val="en-US"/>
        </w:rPr>
        <w:t xml:space="preserve">up to </w:t>
      </w:r>
      <w:r w:rsidRPr="00F04B61">
        <w:rPr>
          <w:rFonts w:ascii="ArialMT" w:hAnsi="ArialMT" w:cs="ArialMT"/>
          <w:sz w:val="24"/>
          <w:szCs w:val="24"/>
          <w:u w:val="single"/>
          <w:lang w:val="en-US"/>
        </w:rPr>
        <w:t>3 li</w:t>
      </w:r>
      <w:r w:rsidR="001068C8">
        <w:rPr>
          <w:rFonts w:ascii="ArialMT" w:hAnsi="ArialMT" w:cs="ArialMT"/>
          <w:sz w:val="24"/>
          <w:szCs w:val="24"/>
          <w:u w:val="single"/>
          <w:lang w:val="en-US"/>
        </w:rPr>
        <w:t>nes</w:t>
      </w:r>
      <w:r w:rsidR="00624AC9" w:rsidRPr="00F04B61">
        <w:rPr>
          <w:rFonts w:ascii="ArialMT" w:hAnsi="ArialMT" w:cs="ArialMT"/>
          <w:sz w:val="24"/>
          <w:szCs w:val="24"/>
          <w:u w:val="single"/>
          <w:lang w:val="en-US"/>
        </w:rPr>
        <w:t xml:space="preserve">): </w:t>
      </w:r>
    </w:p>
    <w:p w14:paraId="5E2EDD2A" w14:textId="67D669A8" w:rsidR="00B92F06" w:rsidRPr="00B92F06" w:rsidRDefault="00B92F06" w:rsidP="007619F3">
      <w:pPr>
        <w:widowControl w:val="0"/>
        <w:pBdr>
          <w:top w:val="single" w:sz="8" w:space="1" w:color="auto"/>
          <w:left w:val="single" w:sz="8" w:space="4" w:color="auto"/>
          <w:bottom w:val="single" w:sz="8" w:space="1" w:color="auto"/>
          <w:right w:val="single" w:sz="8" w:space="4" w:color="auto"/>
        </w:pBdr>
        <w:autoSpaceDE w:val="0"/>
        <w:autoSpaceDN w:val="0"/>
        <w:adjustRightInd w:val="0"/>
        <w:spacing w:before="120" w:after="120" w:line="240" w:lineRule="auto"/>
        <w:ind w:right="-6"/>
        <w:jc w:val="both"/>
        <w:rPr>
          <w:rFonts w:ascii="ArialMT" w:hAnsi="ArialMT" w:cs="ArialMT"/>
          <w:lang w:val="en-US"/>
        </w:rPr>
      </w:pPr>
      <w:r w:rsidRPr="00B92F06">
        <w:rPr>
          <w:rFonts w:ascii="ArialMT" w:hAnsi="ArialMT" w:cs="ArialMT"/>
          <w:lang w:val="en-US"/>
        </w:rPr>
        <w:t xml:space="preserve">The aim of this internship is to </w:t>
      </w:r>
      <w:r>
        <w:rPr>
          <w:rFonts w:ascii="ArialMT" w:hAnsi="ArialMT" w:cs="ArialMT"/>
          <w:lang w:val="en-US"/>
        </w:rPr>
        <w:t>grow and study</w:t>
      </w:r>
      <w:r w:rsidRPr="00B92F06">
        <w:rPr>
          <w:rFonts w:ascii="ArialMT" w:hAnsi="ArialMT" w:cs="ArialMT"/>
          <w:lang w:val="en-US"/>
        </w:rPr>
        <w:t xml:space="preserve"> </w:t>
      </w:r>
      <w:r>
        <w:rPr>
          <w:rFonts w:ascii="ArialMT" w:hAnsi="ArialMT" w:cs="ArialMT"/>
          <w:lang w:val="en-US"/>
        </w:rPr>
        <w:t xml:space="preserve">electroactive </w:t>
      </w:r>
      <w:r w:rsidRPr="00B92F06">
        <w:rPr>
          <w:rFonts w:ascii="ArialMT" w:hAnsi="ArialMT" w:cs="ArialMT"/>
          <w:lang w:val="en-US"/>
        </w:rPr>
        <w:t>micro</w:t>
      </w:r>
      <w:r>
        <w:rPr>
          <w:rFonts w:ascii="ArialMT" w:hAnsi="ArialMT" w:cs="ArialMT"/>
          <w:lang w:val="en-US"/>
        </w:rPr>
        <w:t xml:space="preserve">organisms that can take part </w:t>
      </w:r>
      <w:ins w:id="0" w:author="MARINA TCHOLAKOVA" w:date="2026-09-09T11:41:00Z">
        <w:r w:rsidR="00D864D4">
          <w:rPr>
            <w:rFonts w:ascii="ArialMT" w:hAnsi="ArialMT" w:cs="ArialMT"/>
            <w:lang w:val="en-US"/>
          </w:rPr>
          <w:t>in</w:t>
        </w:r>
      </w:ins>
      <w:del w:id="1" w:author="MARINA TCHOLAKOVA" w:date="2026-09-09T11:41:00Z">
        <w:r w:rsidR="007619F3" w:rsidDel="00D864D4">
          <w:rPr>
            <w:rFonts w:ascii="ArialMT" w:hAnsi="ArialMT" w:cs="ArialMT"/>
            <w:lang w:val="en-US"/>
          </w:rPr>
          <w:delText>to</w:delText>
        </w:r>
      </w:del>
      <w:r>
        <w:rPr>
          <w:rFonts w:ascii="ArialMT" w:hAnsi="ArialMT" w:cs="ArialMT"/>
          <w:lang w:val="en-US"/>
        </w:rPr>
        <w:t xml:space="preserve"> the nitrate reduction reaction to limit release of nitrogen in </w:t>
      </w:r>
      <w:r w:rsidR="007619F3">
        <w:rPr>
          <w:rFonts w:ascii="ArialMT" w:hAnsi="ArialMT" w:cs="ArialMT"/>
          <w:lang w:val="en-US"/>
        </w:rPr>
        <w:t xml:space="preserve">different </w:t>
      </w:r>
      <w:r>
        <w:rPr>
          <w:rFonts w:ascii="ArialMT" w:hAnsi="ArialMT" w:cs="ArialMT"/>
          <w:lang w:val="en-US"/>
        </w:rPr>
        <w:t>water bodies</w:t>
      </w:r>
      <w:ins w:id="2" w:author="MARINA TCHOLAKOVA" w:date="2026-09-09T11:55:00Z">
        <w:r w:rsidR="00A6290E">
          <w:rPr>
            <w:rFonts w:ascii="ArialMT" w:hAnsi="ArialMT" w:cs="ArialMT"/>
            <w:lang w:val="en-US"/>
          </w:rPr>
          <w:t>:</w:t>
        </w:r>
      </w:ins>
      <w:r w:rsidR="007619F3">
        <w:rPr>
          <w:rFonts w:ascii="ArialMT" w:hAnsi="ArialMT" w:cs="ArialMT"/>
          <w:lang w:val="en-US"/>
        </w:rPr>
        <w:t xml:space="preserve"> from fresh </w:t>
      </w:r>
      <w:ins w:id="3" w:author="MARINA TCHOLAKOVA" w:date="2026-09-09T11:32:00Z">
        <w:r w:rsidR="00546CBD">
          <w:rPr>
            <w:rFonts w:ascii="ArialMT" w:hAnsi="ArialMT" w:cs="ArialMT"/>
            <w:lang w:val="en-US"/>
          </w:rPr>
          <w:t xml:space="preserve">water </w:t>
        </w:r>
      </w:ins>
      <w:r w:rsidR="007619F3">
        <w:rPr>
          <w:rFonts w:ascii="ArialMT" w:hAnsi="ArialMT" w:cs="ArialMT"/>
          <w:lang w:val="en-US"/>
        </w:rPr>
        <w:t>to brackish water</w:t>
      </w:r>
      <w:r>
        <w:rPr>
          <w:rFonts w:ascii="ArialMT" w:hAnsi="ArialMT" w:cs="ArialMT"/>
          <w:lang w:val="en-US"/>
        </w:rPr>
        <w:t xml:space="preserve">. </w:t>
      </w:r>
      <w:r w:rsidR="007619F3">
        <w:rPr>
          <w:rFonts w:ascii="ArialMT" w:hAnsi="ArialMT" w:cs="ArialMT"/>
          <w:lang w:val="en-US"/>
        </w:rPr>
        <w:t xml:space="preserve">Compost </w:t>
      </w:r>
      <w:proofErr w:type="spellStart"/>
      <w:ins w:id="4" w:author="MARINA TCHOLAKOVA" w:date="2026-09-09T11:34:00Z">
        <w:r w:rsidR="00546CBD">
          <w:rPr>
            <w:rFonts w:ascii="ArialMT" w:hAnsi="ArialMT" w:cs="ArialMT"/>
            <w:lang w:val="en-US"/>
          </w:rPr>
          <w:t>leachate</w:t>
        </w:r>
      </w:ins>
      <w:del w:id="5" w:author="MARINA TCHOLAKOVA" w:date="2026-09-09T11:34:00Z">
        <w:r w:rsidR="007619F3" w:rsidDel="00546CBD">
          <w:rPr>
            <w:rFonts w:ascii="ArialMT" w:hAnsi="ArialMT" w:cs="ArialMT"/>
            <w:lang w:val="en-US"/>
          </w:rPr>
          <w:delText xml:space="preserve">leakage </w:delText>
        </w:r>
      </w:del>
      <w:r w:rsidR="007619F3">
        <w:rPr>
          <w:rFonts w:ascii="ArialMT" w:hAnsi="ArialMT" w:cs="ArialMT"/>
          <w:lang w:val="en-US"/>
        </w:rPr>
        <w:t>will</w:t>
      </w:r>
      <w:proofErr w:type="spellEnd"/>
      <w:r w:rsidR="007619F3">
        <w:rPr>
          <w:rFonts w:ascii="ArialMT" w:hAnsi="ArialMT" w:cs="ArialMT"/>
          <w:lang w:val="en-US"/>
        </w:rPr>
        <w:t xml:space="preserve"> be used as inoculum </w:t>
      </w:r>
      <w:ins w:id="6" w:author="MARINA TCHOLAKOVA" w:date="2026-09-09T11:34:00Z">
        <w:r w:rsidR="00546CBD">
          <w:rPr>
            <w:rFonts w:ascii="ArialMT" w:hAnsi="ArialMT" w:cs="ArialMT"/>
            <w:lang w:val="en-US"/>
          </w:rPr>
          <w:t xml:space="preserve">source </w:t>
        </w:r>
      </w:ins>
      <w:r w:rsidR="007619F3">
        <w:rPr>
          <w:rFonts w:ascii="ArialMT" w:hAnsi="ArialMT" w:cs="ArialMT"/>
          <w:lang w:val="en-US"/>
        </w:rPr>
        <w:t>and we will follow microorganism adaptation to higher salinity con</w:t>
      </w:r>
      <w:r w:rsidR="00A35259">
        <w:rPr>
          <w:rFonts w:ascii="ArialMT" w:hAnsi="ArialMT" w:cs="ArialMT"/>
          <w:lang w:val="en-US"/>
        </w:rPr>
        <w:t>centration</w:t>
      </w:r>
      <w:ins w:id="7" w:author="MARINA TCHOLAKOVA" w:date="2026-09-09T11:35:00Z">
        <w:r w:rsidR="00546CBD">
          <w:rPr>
            <w:rFonts w:ascii="ArialMT" w:hAnsi="ArialMT" w:cs="ArialMT"/>
            <w:lang w:val="en-US"/>
          </w:rPr>
          <w:t xml:space="preserve"> conditions</w:t>
        </w:r>
      </w:ins>
      <w:r w:rsidR="007619F3">
        <w:rPr>
          <w:rFonts w:ascii="ArialMT" w:hAnsi="ArialMT" w:cs="ArialMT"/>
          <w:lang w:val="en-US"/>
        </w:rPr>
        <w:t>.</w:t>
      </w:r>
    </w:p>
    <w:p w14:paraId="516BDCEA" w14:textId="77777777" w:rsidR="00624AC9" w:rsidRPr="00F04B61" w:rsidRDefault="00F04B61" w:rsidP="00624AC9">
      <w:pPr>
        <w:widowControl w:val="0"/>
        <w:pBdr>
          <w:top w:val="single" w:sz="8" w:space="1" w:color="auto"/>
          <w:left w:val="single" w:sz="8" w:space="4" w:color="auto"/>
          <w:bottom w:val="single" w:sz="8" w:space="1" w:color="auto"/>
          <w:right w:val="single" w:sz="8" w:space="4" w:color="auto"/>
        </w:pBdr>
        <w:autoSpaceDE w:val="0"/>
        <w:autoSpaceDN w:val="0"/>
        <w:adjustRightInd w:val="0"/>
        <w:spacing w:before="120" w:after="120" w:line="240" w:lineRule="auto"/>
        <w:ind w:right="-6"/>
        <w:rPr>
          <w:rFonts w:ascii="ArialMT" w:hAnsi="ArialMT" w:cs="ArialMT"/>
          <w:sz w:val="24"/>
          <w:szCs w:val="24"/>
          <w:u w:val="single"/>
          <w:lang w:val="en-US"/>
        </w:rPr>
      </w:pPr>
      <w:r w:rsidRPr="00F04B61">
        <w:rPr>
          <w:rFonts w:ascii="ArialMT" w:hAnsi="ArialMT" w:cs="ArialMT"/>
          <w:sz w:val="24"/>
          <w:szCs w:val="24"/>
          <w:u w:val="single"/>
          <w:lang w:val="en-US"/>
        </w:rPr>
        <w:t>Abstract (</w:t>
      </w:r>
      <w:r w:rsidR="001068C8">
        <w:rPr>
          <w:rFonts w:ascii="ArialMT" w:hAnsi="ArialMT" w:cs="ArialMT"/>
          <w:sz w:val="24"/>
          <w:szCs w:val="24"/>
          <w:u w:val="single"/>
          <w:lang w:val="en-US"/>
        </w:rPr>
        <w:t>up to 10 lines</w:t>
      </w:r>
      <w:r w:rsidRPr="00F04B61">
        <w:rPr>
          <w:rFonts w:ascii="ArialMT" w:hAnsi="ArialMT" w:cs="ArialMT"/>
          <w:sz w:val="24"/>
          <w:szCs w:val="24"/>
          <w:u w:val="single"/>
          <w:lang w:val="en-US"/>
        </w:rPr>
        <w:t>)</w:t>
      </w:r>
      <w:r w:rsidR="00624AC9" w:rsidRPr="00F04B61">
        <w:rPr>
          <w:rFonts w:ascii="ArialMT" w:hAnsi="ArialMT" w:cs="ArialMT"/>
          <w:sz w:val="24"/>
          <w:szCs w:val="24"/>
          <w:u w:val="single"/>
          <w:lang w:val="en-US"/>
        </w:rPr>
        <w:t xml:space="preserve">: </w:t>
      </w:r>
    </w:p>
    <w:p w14:paraId="647B86AF" w14:textId="180515F1" w:rsidR="001F73FA" w:rsidRPr="001F73FA" w:rsidRDefault="001F73FA" w:rsidP="001F73FA">
      <w:pPr>
        <w:widowControl w:val="0"/>
        <w:pBdr>
          <w:top w:val="single" w:sz="8" w:space="1" w:color="auto"/>
          <w:left w:val="single" w:sz="8" w:space="4" w:color="auto"/>
          <w:bottom w:val="single" w:sz="8" w:space="1" w:color="auto"/>
          <w:right w:val="single" w:sz="8" w:space="4" w:color="auto"/>
        </w:pBdr>
        <w:autoSpaceDE w:val="0"/>
        <w:autoSpaceDN w:val="0"/>
        <w:adjustRightInd w:val="0"/>
        <w:spacing w:before="120" w:after="120" w:line="240" w:lineRule="auto"/>
        <w:ind w:right="-6"/>
        <w:jc w:val="both"/>
        <w:rPr>
          <w:rFonts w:ascii="ArialMT" w:hAnsi="ArialMT" w:cs="ArialMT"/>
          <w:lang w:val="en-US"/>
        </w:rPr>
      </w:pPr>
      <w:r>
        <w:rPr>
          <w:rFonts w:ascii="ArialMT" w:hAnsi="ArialMT" w:cs="ArialMT"/>
          <w:lang w:val="en-US"/>
        </w:rPr>
        <w:t>Modern a</w:t>
      </w:r>
      <w:r w:rsidRPr="001F73FA">
        <w:rPr>
          <w:rFonts w:ascii="ArialMT" w:hAnsi="ArialMT" w:cs="ArialMT"/>
          <w:lang w:val="en-US"/>
        </w:rPr>
        <w:t>griculture rel</w:t>
      </w:r>
      <w:r>
        <w:rPr>
          <w:rFonts w:ascii="ArialMT" w:hAnsi="ArialMT" w:cs="ArialMT"/>
          <w:lang w:val="en-US"/>
        </w:rPr>
        <w:t>ies</w:t>
      </w:r>
      <w:r w:rsidRPr="001F73FA">
        <w:rPr>
          <w:rFonts w:ascii="ArialMT" w:hAnsi="ArialMT" w:cs="ArialMT"/>
          <w:lang w:val="en-US"/>
        </w:rPr>
        <w:t xml:space="preserve"> </w:t>
      </w:r>
      <w:r>
        <w:rPr>
          <w:rFonts w:ascii="ArialMT" w:hAnsi="ArialMT" w:cs="ArialMT"/>
          <w:lang w:val="en-US"/>
        </w:rPr>
        <w:t xml:space="preserve">extensively on the use of </w:t>
      </w:r>
      <w:r w:rsidRPr="001F73FA">
        <w:rPr>
          <w:rFonts w:ascii="ArialMT" w:hAnsi="ArialMT" w:cs="ArialMT"/>
          <w:lang w:val="en-US"/>
        </w:rPr>
        <w:t xml:space="preserve">inorganic fertilizers to boost crop yields. </w:t>
      </w:r>
      <w:r>
        <w:rPr>
          <w:rFonts w:ascii="ArialMT" w:hAnsi="ArialMT" w:cs="ArialMT"/>
          <w:lang w:val="en-US"/>
        </w:rPr>
        <w:t>It</w:t>
      </w:r>
      <w:r w:rsidRPr="001F73FA">
        <w:rPr>
          <w:rFonts w:ascii="ArialMT" w:hAnsi="ArialMT" w:cs="ArialMT"/>
          <w:lang w:val="en-US"/>
        </w:rPr>
        <w:t xml:space="preserve"> introduce</w:t>
      </w:r>
      <w:r>
        <w:rPr>
          <w:rFonts w:ascii="ArialMT" w:hAnsi="ArialMT" w:cs="ArialMT"/>
          <w:lang w:val="en-US"/>
        </w:rPr>
        <w:t>s</w:t>
      </w:r>
      <w:r w:rsidRPr="001F73FA">
        <w:rPr>
          <w:rFonts w:ascii="ArialMT" w:hAnsi="ArialMT" w:cs="ArialMT"/>
          <w:lang w:val="en-US"/>
        </w:rPr>
        <w:t xml:space="preserve"> large amounts of ammonia into soils, which is subsequently converted to nitrate. When nitrate levels exceed plant demand, the surplus leaches from soils into groundwater and surface waters. In Europe, an estimated 77% of nitrogen entering aquatic systems originates from agriculture, posing significant </w:t>
      </w:r>
      <w:r w:rsidR="003516CD">
        <w:rPr>
          <w:rFonts w:ascii="ArialMT" w:hAnsi="ArialMT" w:cs="ArialMT"/>
          <w:lang w:val="en-US"/>
        </w:rPr>
        <w:t xml:space="preserve">environmental </w:t>
      </w:r>
      <w:r w:rsidRPr="001F73FA">
        <w:rPr>
          <w:rFonts w:ascii="ArialMT" w:hAnsi="ArialMT" w:cs="ArialMT"/>
          <w:lang w:val="en-US"/>
        </w:rPr>
        <w:t>risks.</w:t>
      </w:r>
    </w:p>
    <w:p w14:paraId="54086140" w14:textId="2F0EFC8A" w:rsidR="001F73FA" w:rsidRPr="001F73FA" w:rsidRDefault="001F73FA" w:rsidP="001F73FA">
      <w:pPr>
        <w:widowControl w:val="0"/>
        <w:pBdr>
          <w:top w:val="single" w:sz="8" w:space="1" w:color="auto"/>
          <w:left w:val="single" w:sz="8" w:space="4" w:color="auto"/>
          <w:bottom w:val="single" w:sz="8" w:space="1" w:color="auto"/>
          <w:right w:val="single" w:sz="8" w:space="4" w:color="auto"/>
        </w:pBdr>
        <w:autoSpaceDE w:val="0"/>
        <w:autoSpaceDN w:val="0"/>
        <w:adjustRightInd w:val="0"/>
        <w:spacing w:before="120" w:after="120" w:line="240" w:lineRule="auto"/>
        <w:ind w:right="-6"/>
        <w:jc w:val="both"/>
        <w:rPr>
          <w:rFonts w:ascii="ArialMT" w:hAnsi="ArialMT" w:cs="ArialMT"/>
          <w:lang w:val="en-US"/>
        </w:rPr>
      </w:pPr>
      <w:r w:rsidRPr="001F73FA">
        <w:rPr>
          <w:rFonts w:ascii="ArialMT" w:hAnsi="ArialMT" w:cs="ArialMT"/>
          <w:lang w:val="en-US"/>
        </w:rPr>
        <w:t xml:space="preserve">This project aims to develop a </w:t>
      </w:r>
      <w:proofErr w:type="spellStart"/>
      <w:r w:rsidRPr="001F73FA">
        <w:rPr>
          <w:rFonts w:ascii="ArialMT" w:hAnsi="ArialMT" w:cs="ArialMT"/>
          <w:lang w:val="en-US"/>
        </w:rPr>
        <w:t>bioelectrochemical</w:t>
      </w:r>
      <w:proofErr w:type="spellEnd"/>
      <w:r w:rsidRPr="001F73FA">
        <w:rPr>
          <w:rFonts w:ascii="ArialMT" w:hAnsi="ArialMT" w:cs="ArialMT"/>
          <w:lang w:val="en-US"/>
        </w:rPr>
        <w:t xml:space="preserve"> system that utilizes electroactive bacteria to perform nitrate reduction </w:t>
      </w:r>
      <w:r w:rsidR="0055100B">
        <w:rPr>
          <w:rFonts w:ascii="ArialMT" w:hAnsi="ArialMT" w:cs="ArialMT"/>
          <w:lang w:val="en-US"/>
        </w:rPr>
        <w:t>(NO</w:t>
      </w:r>
      <w:r w:rsidR="0055100B" w:rsidRPr="0055100B">
        <w:rPr>
          <w:rFonts w:ascii="ArialMT" w:hAnsi="ArialMT" w:cs="ArialMT"/>
          <w:vertAlign w:val="subscript"/>
          <w:lang w:val="en-US"/>
        </w:rPr>
        <w:t>3</w:t>
      </w:r>
      <w:r w:rsidR="0055100B">
        <w:rPr>
          <w:rFonts w:ascii="ArialMT" w:hAnsi="ArialMT" w:cs="ArialMT"/>
          <w:lang w:val="en-US"/>
        </w:rPr>
        <w:t xml:space="preserve">RR) </w:t>
      </w:r>
      <w:r w:rsidRPr="001F73FA">
        <w:rPr>
          <w:rFonts w:ascii="ArialMT" w:hAnsi="ArialMT" w:cs="ArialMT"/>
          <w:lang w:val="en-US"/>
        </w:rPr>
        <w:t xml:space="preserve">under </w:t>
      </w:r>
      <w:r>
        <w:rPr>
          <w:rFonts w:ascii="ArialMT" w:hAnsi="ArialMT" w:cs="ArialMT"/>
          <w:lang w:val="en-US"/>
        </w:rPr>
        <w:t>(micro)</w:t>
      </w:r>
      <w:r w:rsidRPr="001F73FA">
        <w:rPr>
          <w:rFonts w:ascii="ArialMT" w:hAnsi="ArialMT" w:cs="ArialMT"/>
          <w:lang w:val="en-US"/>
        </w:rPr>
        <w:t>aerobic</w:t>
      </w:r>
      <w:ins w:id="8" w:author="MARINA TCHOLAKOVA" w:date="2026-09-09T11:36:00Z">
        <w:r w:rsidR="00546CBD">
          <w:rPr>
            <w:rFonts w:ascii="ArialMT" w:hAnsi="ArialMT" w:cs="ArialMT"/>
            <w:lang w:val="en-US"/>
          </w:rPr>
          <w:t xml:space="preserve"> conditions</w:t>
        </w:r>
      </w:ins>
      <w:r w:rsidR="0055100B">
        <w:rPr>
          <w:rFonts w:ascii="ArialMT" w:hAnsi="ArialMT" w:cs="ArialMT"/>
          <w:lang w:val="en-US"/>
        </w:rPr>
        <w:t xml:space="preserve">. </w:t>
      </w:r>
      <w:r w:rsidRPr="001F73FA">
        <w:rPr>
          <w:rFonts w:ascii="ArialMT" w:hAnsi="ArialMT" w:cs="ArialMT"/>
          <w:lang w:val="en-US"/>
        </w:rPr>
        <w:t xml:space="preserve">First, carbon-felt electrodes </w:t>
      </w:r>
      <w:r w:rsidR="0055100B">
        <w:rPr>
          <w:rFonts w:ascii="ArialMT" w:hAnsi="ArialMT" w:cs="ArialMT"/>
          <w:lang w:val="en-US"/>
        </w:rPr>
        <w:t xml:space="preserve">are </w:t>
      </w:r>
      <w:r w:rsidRPr="001F73FA">
        <w:rPr>
          <w:rFonts w:ascii="ArialMT" w:hAnsi="ArialMT" w:cs="ArialMT"/>
          <w:lang w:val="en-US"/>
        </w:rPr>
        <w:t>polarized under constant potential</w:t>
      </w:r>
      <w:r w:rsidR="0055100B">
        <w:rPr>
          <w:rFonts w:ascii="ArialMT" w:hAnsi="ArialMT" w:cs="ArialMT"/>
          <w:lang w:val="en-US"/>
        </w:rPr>
        <w:t>.</w:t>
      </w:r>
      <w:r w:rsidRPr="001F73FA">
        <w:rPr>
          <w:rFonts w:ascii="ArialMT" w:hAnsi="ArialMT" w:cs="ArialMT"/>
          <w:lang w:val="en-US"/>
        </w:rPr>
        <w:t xml:space="preserve"> </w:t>
      </w:r>
      <w:r w:rsidR="0055100B">
        <w:rPr>
          <w:rFonts w:ascii="ArialMT" w:hAnsi="ArialMT" w:cs="ArialMT"/>
          <w:lang w:val="en-US"/>
        </w:rPr>
        <w:t xml:space="preserve">They are used as </w:t>
      </w:r>
      <w:r w:rsidRPr="001F73FA">
        <w:rPr>
          <w:rFonts w:ascii="ArialMT" w:hAnsi="ArialMT" w:cs="ArialMT"/>
          <w:lang w:val="en-US"/>
        </w:rPr>
        <w:t>a matrix for initiating</w:t>
      </w:r>
      <w:r w:rsidR="0055100B">
        <w:rPr>
          <w:rFonts w:ascii="ArialMT" w:hAnsi="ArialMT" w:cs="ArialMT"/>
          <w:lang w:val="en-US"/>
        </w:rPr>
        <w:t xml:space="preserve"> the</w:t>
      </w:r>
      <w:r w:rsidR="0055100B" w:rsidRPr="001F73FA">
        <w:rPr>
          <w:rFonts w:ascii="ArialMT" w:hAnsi="ArialMT" w:cs="ArialMT"/>
          <w:lang w:val="en-US"/>
        </w:rPr>
        <w:t xml:space="preserve"> </w:t>
      </w:r>
      <w:r w:rsidR="0055100B">
        <w:rPr>
          <w:rFonts w:ascii="ArialMT" w:hAnsi="ArialMT" w:cs="ArialMT"/>
          <w:lang w:val="en-US"/>
        </w:rPr>
        <w:t>enrichment of</w:t>
      </w:r>
      <w:r w:rsidR="0055100B" w:rsidRPr="001F73FA">
        <w:rPr>
          <w:rFonts w:ascii="ArialMT" w:hAnsi="ArialMT" w:cs="ArialMT"/>
          <w:lang w:val="en-US"/>
        </w:rPr>
        <w:t xml:space="preserve"> acetate-oxidizing electroactive </w:t>
      </w:r>
      <w:r w:rsidR="0055100B">
        <w:rPr>
          <w:rFonts w:ascii="ArialMT" w:hAnsi="ArialMT" w:cs="ArialMT"/>
          <w:lang w:val="en-US"/>
        </w:rPr>
        <w:t>microorganisms u</w:t>
      </w:r>
      <w:r w:rsidRPr="001F73FA">
        <w:rPr>
          <w:rFonts w:ascii="ArialMT" w:hAnsi="ArialMT" w:cs="ArialMT"/>
          <w:lang w:val="en-US"/>
        </w:rPr>
        <w:t xml:space="preserve">sing a compost-electrolyte solution as </w:t>
      </w:r>
      <w:r w:rsidR="0055100B">
        <w:rPr>
          <w:rFonts w:ascii="ArialMT" w:hAnsi="ArialMT" w:cs="ArialMT"/>
          <w:lang w:val="en-US"/>
        </w:rPr>
        <w:t>the</w:t>
      </w:r>
      <w:r w:rsidRPr="001F73FA">
        <w:rPr>
          <w:rFonts w:ascii="ArialMT" w:hAnsi="ArialMT" w:cs="ArialMT"/>
          <w:lang w:val="en-US"/>
        </w:rPr>
        <w:t xml:space="preserve"> inoculum source. Next, these biofilms </w:t>
      </w:r>
      <w:r w:rsidR="0055100B">
        <w:rPr>
          <w:rFonts w:ascii="ArialMT" w:hAnsi="ArialMT" w:cs="ArialMT"/>
          <w:lang w:val="en-US"/>
        </w:rPr>
        <w:t>are</w:t>
      </w:r>
      <w:r w:rsidRPr="001F73FA">
        <w:rPr>
          <w:rFonts w:ascii="ArialMT" w:hAnsi="ArialMT" w:cs="ArialMT"/>
          <w:lang w:val="en-US"/>
        </w:rPr>
        <w:t xml:space="preserve"> turned into nitrate-reducing electroactive biofilms </w:t>
      </w:r>
      <w:r w:rsidR="0055100B">
        <w:rPr>
          <w:rFonts w:ascii="ArialMT" w:hAnsi="ArialMT" w:cs="ArialMT"/>
          <w:lang w:val="en-US"/>
        </w:rPr>
        <w:t>after</w:t>
      </w:r>
      <w:r w:rsidRPr="001F73FA">
        <w:rPr>
          <w:rFonts w:ascii="ArialMT" w:hAnsi="ArialMT" w:cs="ArialMT"/>
          <w:lang w:val="en-US"/>
        </w:rPr>
        <w:t xml:space="preserve"> addition of </w:t>
      </w:r>
      <w:r w:rsidR="0055100B" w:rsidRPr="001F73FA">
        <w:rPr>
          <w:rFonts w:ascii="ArialMT" w:hAnsi="ArialMT" w:cs="ArialMT"/>
          <w:lang w:val="en-US"/>
        </w:rPr>
        <w:t>NO</w:t>
      </w:r>
      <w:r w:rsidR="0055100B" w:rsidRPr="001F73FA">
        <w:rPr>
          <w:rFonts w:ascii="ArialMT" w:hAnsi="ArialMT" w:cs="ArialMT"/>
          <w:vertAlign w:val="subscript"/>
          <w:lang w:val="en-US"/>
        </w:rPr>
        <w:t>3</w:t>
      </w:r>
      <w:r w:rsidR="0055100B" w:rsidRPr="001F73FA">
        <w:rPr>
          <w:rFonts w:ascii="ArialMT" w:hAnsi="ArialMT" w:cs="ArialMT"/>
          <w:vertAlign w:val="superscript"/>
          <w:lang w:val="en-US"/>
        </w:rPr>
        <w:t>-</w:t>
      </w:r>
      <w:r w:rsidR="0055100B">
        <w:rPr>
          <w:rFonts w:ascii="ArialMT" w:hAnsi="ArialMT" w:cs="ArialMT"/>
          <w:lang w:val="en-US"/>
        </w:rPr>
        <w:t xml:space="preserve"> as </w:t>
      </w:r>
      <w:r w:rsidRPr="001F73FA">
        <w:rPr>
          <w:rFonts w:ascii="ArialMT" w:hAnsi="ArialMT" w:cs="ArialMT"/>
          <w:lang w:val="en-US"/>
        </w:rPr>
        <w:t xml:space="preserve">the new final electron acceptor. To simulate the pathway of nitrate from agricultural soils to coastal water, </w:t>
      </w:r>
      <w:r w:rsidR="0055100B" w:rsidRPr="00546CBD">
        <w:rPr>
          <w:rFonts w:ascii="ArialMT" w:hAnsi="ArialMT" w:cs="ArialMT"/>
          <w:lang w:val="en-US"/>
        </w:rPr>
        <w:t>bioreactors</w:t>
      </w:r>
      <w:r w:rsidRPr="00546CBD">
        <w:rPr>
          <w:rFonts w:ascii="ArialMT" w:hAnsi="ArialMT" w:cs="ArialMT"/>
          <w:lang w:val="en-US"/>
        </w:rPr>
        <w:t xml:space="preserve"> with increased salinity </w:t>
      </w:r>
      <w:r w:rsidR="00C235E2" w:rsidRPr="00546CBD">
        <w:rPr>
          <w:rFonts w:ascii="ArialMT" w:hAnsi="ArialMT" w:cs="ArialMT"/>
          <w:lang w:val="en-US"/>
        </w:rPr>
        <w:t>will be scrutinize</w:t>
      </w:r>
      <w:ins w:id="9" w:author="MARINA TCHOLAKOVA" w:date="2026-09-09T11:38:00Z">
        <w:r w:rsidR="00546CBD">
          <w:rPr>
            <w:rFonts w:ascii="ArialMT" w:hAnsi="ArialMT" w:cs="ArialMT"/>
            <w:lang w:val="en-US"/>
          </w:rPr>
          <w:t>d</w:t>
        </w:r>
      </w:ins>
      <w:r w:rsidRPr="001F73FA">
        <w:rPr>
          <w:rFonts w:ascii="ArialMT" w:hAnsi="ArialMT" w:cs="ArialMT"/>
          <w:lang w:val="en-US"/>
        </w:rPr>
        <w:t>.</w:t>
      </w:r>
    </w:p>
    <w:p w14:paraId="32C53453" w14:textId="77777777" w:rsidR="00624AC9" w:rsidRPr="00F04B61" w:rsidRDefault="00F04B61" w:rsidP="00624AC9">
      <w:pPr>
        <w:widowControl w:val="0"/>
        <w:pBdr>
          <w:top w:val="single" w:sz="8" w:space="1" w:color="auto"/>
          <w:left w:val="single" w:sz="8" w:space="4" w:color="auto"/>
          <w:bottom w:val="single" w:sz="8" w:space="1" w:color="auto"/>
          <w:right w:val="single" w:sz="8" w:space="4" w:color="auto"/>
        </w:pBdr>
        <w:autoSpaceDE w:val="0"/>
        <w:autoSpaceDN w:val="0"/>
        <w:adjustRightInd w:val="0"/>
        <w:spacing w:before="120" w:after="120" w:line="240" w:lineRule="auto"/>
        <w:ind w:right="-6"/>
        <w:rPr>
          <w:rFonts w:ascii="ArialMT" w:hAnsi="ArialMT" w:cs="ArialMT"/>
          <w:sz w:val="24"/>
          <w:szCs w:val="24"/>
          <w:u w:val="single"/>
          <w:lang w:val="en-US"/>
        </w:rPr>
      </w:pPr>
      <w:r w:rsidRPr="00F04B61">
        <w:rPr>
          <w:rFonts w:ascii="ArialMT" w:hAnsi="ArialMT" w:cs="ArialMT"/>
          <w:sz w:val="24"/>
          <w:szCs w:val="24"/>
          <w:u w:val="single"/>
          <w:lang w:val="en-US"/>
        </w:rPr>
        <w:t>Methods (</w:t>
      </w:r>
      <w:r w:rsidR="001068C8">
        <w:rPr>
          <w:rFonts w:ascii="ArialMT" w:hAnsi="ArialMT" w:cs="ArialMT"/>
          <w:sz w:val="24"/>
          <w:szCs w:val="24"/>
          <w:u w:val="single"/>
          <w:lang w:val="en-US"/>
        </w:rPr>
        <w:t xml:space="preserve">up to </w:t>
      </w:r>
      <w:r w:rsidRPr="00F04B61">
        <w:rPr>
          <w:rFonts w:ascii="ArialMT" w:hAnsi="ArialMT" w:cs="ArialMT"/>
          <w:sz w:val="24"/>
          <w:szCs w:val="24"/>
          <w:u w:val="single"/>
          <w:lang w:val="en-US"/>
        </w:rPr>
        <w:t>3 li</w:t>
      </w:r>
      <w:r w:rsidR="001068C8">
        <w:rPr>
          <w:rFonts w:ascii="ArialMT" w:hAnsi="ArialMT" w:cs="ArialMT"/>
          <w:sz w:val="24"/>
          <w:szCs w:val="24"/>
          <w:u w:val="single"/>
          <w:lang w:val="en-US"/>
        </w:rPr>
        <w:t>nes</w:t>
      </w:r>
      <w:r>
        <w:rPr>
          <w:rFonts w:ascii="ArialMT" w:hAnsi="ArialMT" w:cs="ArialMT"/>
          <w:sz w:val="24"/>
          <w:szCs w:val="24"/>
          <w:u w:val="single"/>
          <w:lang w:val="en-US"/>
        </w:rPr>
        <w:t>)</w:t>
      </w:r>
      <w:r w:rsidR="00624AC9" w:rsidRPr="00F04B61">
        <w:rPr>
          <w:rFonts w:ascii="ArialMT" w:hAnsi="ArialMT" w:cs="ArialMT"/>
          <w:sz w:val="24"/>
          <w:szCs w:val="24"/>
          <w:u w:val="single"/>
          <w:lang w:val="en-US"/>
        </w:rPr>
        <w:t xml:space="preserve">: </w:t>
      </w:r>
    </w:p>
    <w:p w14:paraId="712800D6" w14:textId="3FAFDB61" w:rsidR="00624AC9" w:rsidRPr="0025770C" w:rsidRDefault="00A35259" w:rsidP="00A35259">
      <w:pPr>
        <w:widowControl w:val="0"/>
        <w:pBdr>
          <w:top w:val="single" w:sz="8" w:space="1" w:color="auto"/>
          <w:left w:val="single" w:sz="8" w:space="4" w:color="auto"/>
          <w:bottom w:val="single" w:sz="8" w:space="1" w:color="auto"/>
          <w:right w:val="single" w:sz="8" w:space="4" w:color="auto"/>
        </w:pBdr>
        <w:autoSpaceDE w:val="0"/>
        <w:autoSpaceDN w:val="0"/>
        <w:adjustRightInd w:val="0"/>
        <w:spacing w:after="0" w:line="240" w:lineRule="auto"/>
        <w:ind w:right="-6"/>
        <w:jc w:val="both"/>
        <w:rPr>
          <w:rFonts w:ascii="ArialMT" w:hAnsi="ArialMT" w:cs="ArialMT"/>
          <w:lang w:val="en-US"/>
        </w:rPr>
      </w:pPr>
      <w:r>
        <w:rPr>
          <w:rFonts w:ascii="ArialMT" w:hAnsi="ArialMT" w:cs="ArialMT"/>
          <w:lang w:val="en-US"/>
        </w:rPr>
        <w:t>Carbon felt electrodes will be polarize</w:t>
      </w:r>
      <w:ins w:id="10" w:author="MARINA TCHOLAKOVA" w:date="2026-09-09T11:38:00Z">
        <w:r w:rsidR="00546CBD">
          <w:rPr>
            <w:rFonts w:ascii="ArialMT" w:hAnsi="ArialMT" w:cs="ArialMT"/>
            <w:lang w:val="en-US"/>
          </w:rPr>
          <w:t>d</w:t>
        </w:r>
      </w:ins>
      <w:r>
        <w:rPr>
          <w:rFonts w:ascii="ArialMT" w:hAnsi="ArialMT" w:cs="ArialMT"/>
          <w:lang w:val="en-US"/>
        </w:rPr>
        <w:t xml:space="preserve"> at constant potential to favor</w:t>
      </w:r>
      <w:ins w:id="11" w:author="MARINA TCHOLAKOVA" w:date="2026-09-09T11:38:00Z">
        <w:r w:rsidR="00546CBD">
          <w:rPr>
            <w:rFonts w:ascii="ArialMT" w:hAnsi="ArialMT" w:cs="ArialMT"/>
            <w:lang w:val="en-US"/>
          </w:rPr>
          <w:t xml:space="preserve"> </w:t>
        </w:r>
      </w:ins>
      <w:ins w:id="12" w:author="MARINA TCHOLAKOVA" w:date="2026-09-09T11:39:00Z">
        <w:r w:rsidR="00546CBD">
          <w:rPr>
            <w:rFonts w:ascii="ArialMT" w:hAnsi="ArialMT" w:cs="ArialMT"/>
            <w:lang w:val="en-US"/>
          </w:rPr>
          <w:t>the</w:t>
        </w:r>
      </w:ins>
      <w:r>
        <w:rPr>
          <w:rFonts w:ascii="ArialMT" w:hAnsi="ArialMT" w:cs="ArialMT"/>
          <w:lang w:val="en-US"/>
        </w:rPr>
        <w:t xml:space="preserve"> growth of electroactive bacteria. </w:t>
      </w:r>
      <w:r w:rsidR="0025770C">
        <w:rPr>
          <w:rFonts w:ascii="ArialMT" w:hAnsi="ArialMT" w:cs="ArialMT"/>
          <w:lang w:val="en-US"/>
        </w:rPr>
        <w:t xml:space="preserve">Characterization </w:t>
      </w:r>
      <w:r>
        <w:rPr>
          <w:rFonts w:ascii="ArialMT" w:hAnsi="ArialMT" w:cs="ArialMT"/>
          <w:lang w:val="en-US"/>
        </w:rPr>
        <w:t xml:space="preserve">of the e-bioreactor will be assessed by electrochemical methods (cyclic voltammetry), </w:t>
      </w:r>
      <w:r w:rsidR="0025770C">
        <w:rPr>
          <w:rFonts w:ascii="ArialMT" w:hAnsi="ArialMT" w:cs="ArialMT"/>
          <w:lang w:val="en-US"/>
        </w:rPr>
        <w:t>liquid and gas chromatography (NO</w:t>
      </w:r>
      <w:r w:rsidR="0025770C" w:rsidRPr="0025770C">
        <w:rPr>
          <w:rFonts w:ascii="ArialMT" w:hAnsi="ArialMT" w:cs="ArialMT"/>
          <w:vertAlign w:val="subscript"/>
          <w:lang w:val="en-US"/>
        </w:rPr>
        <w:t>3</w:t>
      </w:r>
      <w:r w:rsidR="0025770C" w:rsidRPr="0025770C">
        <w:rPr>
          <w:rFonts w:ascii="ArialMT" w:hAnsi="ArialMT" w:cs="ArialMT"/>
          <w:vertAlign w:val="superscript"/>
          <w:lang w:val="en-US"/>
        </w:rPr>
        <w:t>-</w:t>
      </w:r>
      <w:r w:rsidR="0025770C">
        <w:rPr>
          <w:rFonts w:ascii="ArialMT" w:hAnsi="ArialMT" w:cs="ArialMT"/>
          <w:lang w:val="en-US"/>
        </w:rPr>
        <w:t>, NO</w:t>
      </w:r>
      <w:r w:rsidR="0025770C" w:rsidRPr="0025770C">
        <w:rPr>
          <w:rFonts w:ascii="ArialMT" w:hAnsi="ArialMT" w:cs="ArialMT"/>
          <w:vertAlign w:val="subscript"/>
          <w:lang w:val="en-US"/>
        </w:rPr>
        <w:t>2</w:t>
      </w:r>
      <w:r w:rsidR="0025770C" w:rsidRPr="0025770C">
        <w:rPr>
          <w:rFonts w:ascii="ArialMT" w:hAnsi="ArialMT" w:cs="ArialMT"/>
          <w:vertAlign w:val="superscript"/>
          <w:lang w:val="en-US"/>
        </w:rPr>
        <w:t>-</w:t>
      </w:r>
      <w:r w:rsidR="0025770C">
        <w:rPr>
          <w:rFonts w:ascii="ArialMT" w:hAnsi="ArialMT" w:cs="ArialMT"/>
          <w:lang w:val="en-US"/>
        </w:rPr>
        <w:t>, NO, N</w:t>
      </w:r>
      <w:r w:rsidR="0025770C" w:rsidRPr="0025770C">
        <w:rPr>
          <w:rFonts w:ascii="ArialMT" w:hAnsi="ArialMT" w:cs="ArialMT"/>
          <w:vertAlign w:val="subscript"/>
          <w:lang w:val="en-US"/>
        </w:rPr>
        <w:t>2</w:t>
      </w:r>
      <w:r w:rsidR="0025770C">
        <w:rPr>
          <w:rFonts w:ascii="ArialMT" w:hAnsi="ArialMT" w:cs="ArialMT"/>
          <w:lang w:val="en-US"/>
        </w:rPr>
        <w:t>O or NH</w:t>
      </w:r>
      <w:r w:rsidR="0025770C" w:rsidRPr="0025770C">
        <w:rPr>
          <w:rFonts w:ascii="ArialMT" w:hAnsi="ArialMT" w:cs="ArialMT"/>
          <w:vertAlign w:val="subscript"/>
          <w:lang w:val="en-US"/>
        </w:rPr>
        <w:t>4</w:t>
      </w:r>
      <w:r w:rsidR="0025770C" w:rsidRPr="0025770C">
        <w:rPr>
          <w:rFonts w:ascii="ArialMT" w:hAnsi="ArialMT" w:cs="ArialMT"/>
          <w:vertAlign w:val="superscript"/>
          <w:lang w:val="en-US"/>
        </w:rPr>
        <w:t>+</w:t>
      </w:r>
      <w:r w:rsidR="0025770C">
        <w:rPr>
          <w:rFonts w:ascii="ArialMT" w:hAnsi="ArialMT" w:cs="ArialMT"/>
          <w:lang w:val="en-US"/>
        </w:rPr>
        <w:t xml:space="preserve"> production) and SEM imaging.</w:t>
      </w:r>
    </w:p>
    <w:p w14:paraId="26B4FD57" w14:textId="77777777" w:rsidR="00624AC9" w:rsidRPr="00F04B61" w:rsidRDefault="00624AC9" w:rsidP="00624AC9">
      <w:pPr>
        <w:widowControl w:val="0"/>
        <w:pBdr>
          <w:top w:val="single" w:sz="8" w:space="1" w:color="auto"/>
          <w:left w:val="single" w:sz="8" w:space="4" w:color="auto"/>
          <w:bottom w:val="single" w:sz="8" w:space="1" w:color="auto"/>
          <w:right w:val="single" w:sz="8" w:space="4" w:color="auto"/>
        </w:pBdr>
        <w:autoSpaceDE w:val="0"/>
        <w:autoSpaceDN w:val="0"/>
        <w:adjustRightInd w:val="0"/>
        <w:spacing w:after="0" w:line="240" w:lineRule="auto"/>
        <w:ind w:right="-6"/>
        <w:rPr>
          <w:rFonts w:ascii="ArialMT" w:hAnsi="ArialMT" w:cs="ArialMT"/>
          <w:lang w:val="en-US"/>
        </w:rPr>
      </w:pPr>
    </w:p>
    <w:p w14:paraId="0867C627" w14:textId="77777777" w:rsidR="00624AC9" w:rsidRPr="00F04B61" w:rsidRDefault="001068C8" w:rsidP="00624AC9">
      <w:pPr>
        <w:widowControl w:val="0"/>
        <w:pBdr>
          <w:top w:val="single" w:sz="8" w:space="1" w:color="auto"/>
          <w:left w:val="single" w:sz="8" w:space="4" w:color="auto"/>
          <w:bottom w:val="single" w:sz="8" w:space="1" w:color="auto"/>
          <w:right w:val="single" w:sz="8" w:space="4" w:color="auto"/>
        </w:pBdr>
        <w:autoSpaceDE w:val="0"/>
        <w:autoSpaceDN w:val="0"/>
        <w:adjustRightInd w:val="0"/>
        <w:spacing w:before="120" w:after="120" w:line="240" w:lineRule="auto"/>
        <w:ind w:right="-6"/>
        <w:rPr>
          <w:rFonts w:ascii="ArialMT" w:hAnsi="ArialMT" w:cs="ArialMT"/>
          <w:sz w:val="24"/>
          <w:szCs w:val="24"/>
          <w:u w:val="single"/>
          <w:lang w:val="en-US"/>
        </w:rPr>
      </w:pPr>
      <w:r>
        <w:rPr>
          <w:rFonts w:ascii="ArialMT" w:hAnsi="ArialMT" w:cs="ArialMT"/>
          <w:sz w:val="24"/>
          <w:szCs w:val="24"/>
          <w:u w:val="single"/>
          <w:lang w:val="en-US"/>
        </w:rPr>
        <w:t>Up to 3 r</w:t>
      </w:r>
      <w:r w:rsidR="00F04B61" w:rsidRPr="00F04B61">
        <w:rPr>
          <w:rFonts w:ascii="ArialMT" w:hAnsi="ArialMT" w:cs="ArialMT"/>
          <w:sz w:val="24"/>
          <w:szCs w:val="24"/>
          <w:u w:val="single"/>
          <w:lang w:val="en-US"/>
        </w:rPr>
        <w:t>elevant p</w:t>
      </w:r>
      <w:r w:rsidR="00624AC9" w:rsidRPr="00F04B61">
        <w:rPr>
          <w:rFonts w:ascii="ArialMT" w:hAnsi="ArialMT" w:cs="ArialMT"/>
          <w:sz w:val="24"/>
          <w:szCs w:val="24"/>
          <w:u w:val="single"/>
          <w:lang w:val="en-US"/>
        </w:rPr>
        <w:t xml:space="preserve">ublications </w:t>
      </w:r>
      <w:r w:rsidR="00F04B61" w:rsidRPr="00F04B61">
        <w:rPr>
          <w:rFonts w:ascii="ArialMT" w:hAnsi="ArialMT" w:cs="ArialMT"/>
          <w:sz w:val="24"/>
          <w:szCs w:val="24"/>
          <w:u w:val="single"/>
          <w:lang w:val="en-US"/>
        </w:rPr>
        <w:t>of the team</w:t>
      </w:r>
      <w:r w:rsidR="00624AC9" w:rsidRPr="00F04B61">
        <w:rPr>
          <w:rFonts w:ascii="ArialMT" w:hAnsi="ArialMT" w:cs="ArialMT"/>
          <w:sz w:val="24"/>
          <w:szCs w:val="24"/>
          <w:u w:val="single"/>
          <w:lang w:val="en-US"/>
        </w:rPr>
        <w:t xml:space="preserve">: </w:t>
      </w:r>
    </w:p>
    <w:p w14:paraId="4073DBC8" w14:textId="081DCF23" w:rsidR="00E15F73" w:rsidRPr="001F73FA" w:rsidRDefault="001F73FA" w:rsidP="001F73FA">
      <w:pPr>
        <w:widowControl w:val="0"/>
        <w:pBdr>
          <w:top w:val="single" w:sz="8" w:space="1" w:color="auto"/>
          <w:left w:val="single" w:sz="8" w:space="4" w:color="auto"/>
          <w:bottom w:val="single" w:sz="8" w:space="1" w:color="auto"/>
          <w:right w:val="single" w:sz="8" w:space="4" w:color="auto"/>
        </w:pBdr>
        <w:autoSpaceDE w:val="0"/>
        <w:autoSpaceDN w:val="0"/>
        <w:adjustRightInd w:val="0"/>
        <w:spacing w:after="0" w:line="240" w:lineRule="auto"/>
        <w:ind w:right="-6"/>
        <w:jc w:val="both"/>
        <w:rPr>
          <w:rFonts w:ascii="ArialMT" w:hAnsi="ArialMT" w:cs="ArialMT"/>
          <w:lang w:val="en-US"/>
        </w:rPr>
      </w:pPr>
      <w:r>
        <w:rPr>
          <w:rFonts w:ascii="ArialMT" w:hAnsi="ArialMT" w:cs="ArialMT"/>
          <w:lang w:val="en-US"/>
        </w:rPr>
        <w:t>N</w:t>
      </w:r>
      <w:r w:rsidRPr="001F73FA">
        <w:rPr>
          <w:rFonts w:ascii="ArialMT" w:hAnsi="ArialMT" w:cs="ArialMT"/>
          <w:lang w:val="en-US"/>
        </w:rPr>
        <w:t xml:space="preserve">ew collaboration with Lois </w:t>
      </w:r>
      <w:proofErr w:type="spellStart"/>
      <w:r w:rsidRPr="001F73FA">
        <w:rPr>
          <w:rFonts w:ascii="ArialMT" w:hAnsi="ArialMT" w:cs="ArialMT"/>
          <w:lang w:val="en-US"/>
        </w:rPr>
        <w:t>Maignien</w:t>
      </w:r>
      <w:proofErr w:type="spellEnd"/>
      <w:r w:rsidRPr="001F73FA">
        <w:rPr>
          <w:rFonts w:ascii="ArialMT" w:hAnsi="ArialMT" w:cs="ArialMT"/>
          <w:lang w:val="en-US"/>
        </w:rPr>
        <w:t xml:space="preserve"> from BEEP laboratory in </w:t>
      </w:r>
      <w:proofErr w:type="spellStart"/>
      <w:r w:rsidRPr="001F73FA">
        <w:rPr>
          <w:rFonts w:ascii="ArialMT" w:hAnsi="ArialMT" w:cs="ArialMT"/>
          <w:lang w:val="en-US"/>
        </w:rPr>
        <w:t>Plouzané</w:t>
      </w:r>
      <w:proofErr w:type="spellEnd"/>
      <w:r w:rsidRPr="001F73FA">
        <w:rPr>
          <w:rFonts w:ascii="ArialMT" w:hAnsi="ArialMT" w:cs="ArialMT"/>
          <w:lang w:val="en-US"/>
        </w:rPr>
        <w:t xml:space="preserve"> (UBO/IFREMER)</w:t>
      </w:r>
    </w:p>
    <w:p w14:paraId="28FCF4B7" w14:textId="66A77194" w:rsidR="00E15F73" w:rsidRPr="001F73FA" w:rsidRDefault="00E15F73" w:rsidP="001F73FA">
      <w:pPr>
        <w:widowControl w:val="0"/>
        <w:pBdr>
          <w:top w:val="single" w:sz="8" w:space="1" w:color="auto"/>
          <w:left w:val="single" w:sz="8" w:space="4" w:color="auto"/>
          <w:bottom w:val="single" w:sz="8" w:space="1" w:color="auto"/>
          <w:right w:val="single" w:sz="8" w:space="4" w:color="auto"/>
        </w:pBdr>
        <w:autoSpaceDE w:val="0"/>
        <w:autoSpaceDN w:val="0"/>
        <w:adjustRightInd w:val="0"/>
        <w:spacing w:after="0" w:line="240" w:lineRule="auto"/>
        <w:ind w:right="-6"/>
        <w:jc w:val="both"/>
        <w:rPr>
          <w:rFonts w:ascii="ArialMT" w:hAnsi="ArialMT" w:cs="ArialMT"/>
          <w:lang w:val="en-US"/>
        </w:rPr>
      </w:pPr>
      <w:r w:rsidRPr="001F73FA">
        <w:rPr>
          <w:rFonts w:ascii="ArialMT" w:hAnsi="ArialMT" w:cs="ArialMT"/>
          <w:lang w:val="en-US"/>
        </w:rPr>
        <w:t xml:space="preserve">F. </w:t>
      </w:r>
      <w:proofErr w:type="spellStart"/>
      <w:r w:rsidRPr="001F73FA">
        <w:rPr>
          <w:rFonts w:ascii="ArialMT" w:hAnsi="ArialMT" w:cs="ArialMT"/>
          <w:lang w:val="en-US"/>
        </w:rPr>
        <w:t>Trigodet</w:t>
      </w:r>
      <w:proofErr w:type="spellEnd"/>
      <w:r w:rsidRPr="001F73FA">
        <w:rPr>
          <w:rFonts w:ascii="ArialMT" w:hAnsi="ArialMT" w:cs="ArialMT"/>
          <w:lang w:val="en-US"/>
        </w:rPr>
        <w:t xml:space="preserve"> et al., Electroactive Bacteria Associated </w:t>
      </w:r>
      <w:r w:rsidR="00C235E2">
        <w:rPr>
          <w:rFonts w:ascii="ArialMT" w:hAnsi="ArialMT" w:cs="ArialMT"/>
          <w:lang w:val="en-US"/>
        </w:rPr>
        <w:t>w</w:t>
      </w:r>
      <w:r w:rsidRPr="001F73FA">
        <w:rPr>
          <w:rFonts w:ascii="ArialMT" w:hAnsi="ArialMT" w:cs="ArialMT"/>
          <w:lang w:val="en-US"/>
        </w:rPr>
        <w:t xml:space="preserve">ith Stainless Steel Ennoblement in Seawater. Front. Microbiol. 10:170. </w:t>
      </w:r>
      <w:proofErr w:type="spellStart"/>
      <w:r w:rsidRPr="001F73FA">
        <w:rPr>
          <w:rFonts w:ascii="ArialMT" w:hAnsi="ArialMT" w:cs="ArialMT"/>
          <w:lang w:val="en-US"/>
        </w:rPr>
        <w:t>doi</w:t>
      </w:r>
      <w:proofErr w:type="spellEnd"/>
      <w:r w:rsidRPr="001F73FA">
        <w:rPr>
          <w:rFonts w:ascii="ArialMT" w:hAnsi="ArialMT" w:cs="ArialMT"/>
          <w:lang w:val="en-US"/>
        </w:rPr>
        <w:t>: 10.3389/fmicb.2019.00170</w:t>
      </w:r>
    </w:p>
    <w:p w14:paraId="09F8CDD4" w14:textId="77777777" w:rsidR="00E15F73" w:rsidRPr="00F04B61" w:rsidRDefault="00E15F73" w:rsidP="00624AC9">
      <w:pPr>
        <w:widowControl w:val="0"/>
        <w:pBdr>
          <w:top w:val="single" w:sz="8" w:space="1" w:color="auto"/>
          <w:left w:val="single" w:sz="8" w:space="4" w:color="auto"/>
          <w:bottom w:val="single" w:sz="8" w:space="1" w:color="auto"/>
          <w:right w:val="single" w:sz="8" w:space="4" w:color="auto"/>
        </w:pBdr>
        <w:autoSpaceDE w:val="0"/>
        <w:autoSpaceDN w:val="0"/>
        <w:adjustRightInd w:val="0"/>
        <w:spacing w:after="0" w:line="240" w:lineRule="auto"/>
        <w:ind w:right="-6"/>
        <w:rPr>
          <w:rFonts w:ascii="ArialMT" w:hAnsi="ArialMT" w:cs="ArialMT"/>
          <w:lang w:val="en-US"/>
        </w:rPr>
      </w:pPr>
    </w:p>
    <w:p w14:paraId="0585FE68" w14:textId="77777777" w:rsidR="00624AC9" w:rsidRPr="00F04B61" w:rsidRDefault="00F04B61" w:rsidP="00624AC9">
      <w:pPr>
        <w:widowControl w:val="0"/>
        <w:pBdr>
          <w:top w:val="single" w:sz="8" w:space="1" w:color="auto"/>
          <w:left w:val="single" w:sz="8" w:space="4" w:color="auto"/>
          <w:bottom w:val="single" w:sz="8" w:space="1" w:color="auto"/>
          <w:right w:val="single" w:sz="8" w:space="4" w:color="auto"/>
        </w:pBdr>
        <w:autoSpaceDE w:val="0"/>
        <w:autoSpaceDN w:val="0"/>
        <w:adjustRightInd w:val="0"/>
        <w:spacing w:before="120" w:after="120" w:line="240" w:lineRule="auto"/>
        <w:ind w:right="-6"/>
        <w:rPr>
          <w:rFonts w:ascii="ArialMT" w:hAnsi="ArialMT" w:cs="ArialMT"/>
          <w:sz w:val="24"/>
          <w:szCs w:val="24"/>
          <w:u w:val="single"/>
          <w:lang w:val="en-US"/>
        </w:rPr>
      </w:pPr>
      <w:r w:rsidRPr="00F04B61">
        <w:rPr>
          <w:rFonts w:ascii="ArialMT" w:hAnsi="ArialMT" w:cs="ArialMT"/>
          <w:sz w:val="24"/>
          <w:szCs w:val="24"/>
          <w:u w:val="single"/>
          <w:lang w:val="en-US"/>
        </w:rPr>
        <w:t>Requested domains</w:t>
      </w:r>
      <w:r w:rsidR="00624AC9" w:rsidRPr="00F04B61">
        <w:rPr>
          <w:rFonts w:ascii="ArialMT" w:hAnsi="ArialMT" w:cs="ArialMT"/>
          <w:sz w:val="24"/>
          <w:szCs w:val="24"/>
          <w:u w:val="single"/>
          <w:lang w:val="en-US"/>
        </w:rPr>
        <w:t xml:space="preserve"> </w:t>
      </w:r>
      <w:r w:rsidRPr="00F04B61">
        <w:rPr>
          <w:rFonts w:ascii="ArialMT" w:hAnsi="ArialMT" w:cs="ArialMT"/>
          <w:sz w:val="24"/>
          <w:szCs w:val="24"/>
          <w:u w:val="single"/>
          <w:lang w:val="en-US"/>
        </w:rPr>
        <w:t>of expertise</w:t>
      </w:r>
      <w:r w:rsidR="00624AC9" w:rsidRPr="00F04B61">
        <w:rPr>
          <w:rFonts w:ascii="ArialMT" w:hAnsi="ArialMT" w:cs="ArialMT"/>
          <w:sz w:val="24"/>
          <w:szCs w:val="24"/>
          <w:u w:val="single"/>
          <w:lang w:val="en-US"/>
        </w:rPr>
        <w:t xml:space="preserve"> (</w:t>
      </w:r>
      <w:r w:rsidR="002C01AA">
        <w:rPr>
          <w:rFonts w:ascii="ArialMT" w:hAnsi="ArialMT" w:cs="ArialMT"/>
          <w:sz w:val="24"/>
          <w:szCs w:val="24"/>
          <w:u w:val="single"/>
          <w:lang w:val="en-US"/>
        </w:rPr>
        <w:t>up to 5</w:t>
      </w:r>
      <w:r w:rsidRPr="00F04B61">
        <w:rPr>
          <w:rFonts w:ascii="ArialMT" w:hAnsi="ArialMT" w:cs="ArialMT"/>
          <w:sz w:val="24"/>
          <w:szCs w:val="24"/>
          <w:u w:val="single"/>
          <w:lang w:val="en-US"/>
        </w:rPr>
        <w:t xml:space="preserve"> keywords</w:t>
      </w:r>
      <w:r>
        <w:rPr>
          <w:rFonts w:ascii="ArialMT" w:hAnsi="ArialMT" w:cs="ArialMT"/>
          <w:sz w:val="24"/>
          <w:szCs w:val="24"/>
          <w:u w:val="single"/>
          <w:lang w:val="en-US"/>
        </w:rPr>
        <w:t>)</w:t>
      </w:r>
      <w:r w:rsidR="00624AC9" w:rsidRPr="00F04B61">
        <w:rPr>
          <w:rFonts w:ascii="ArialMT" w:hAnsi="ArialMT" w:cs="ArialMT"/>
          <w:sz w:val="24"/>
          <w:szCs w:val="24"/>
          <w:u w:val="single"/>
          <w:lang w:val="en-US"/>
        </w:rPr>
        <w:t xml:space="preserve">: </w:t>
      </w:r>
    </w:p>
    <w:p w14:paraId="007D9268" w14:textId="219E8A44" w:rsidR="00624AC9" w:rsidRPr="00F04B61" w:rsidRDefault="00E15F73" w:rsidP="00624AC9">
      <w:pPr>
        <w:widowControl w:val="0"/>
        <w:pBdr>
          <w:top w:val="single" w:sz="8" w:space="1" w:color="auto"/>
          <w:left w:val="single" w:sz="8" w:space="4" w:color="auto"/>
          <w:bottom w:val="single" w:sz="8" w:space="1" w:color="auto"/>
          <w:right w:val="single" w:sz="8" w:space="4" w:color="auto"/>
        </w:pBdr>
        <w:autoSpaceDE w:val="0"/>
        <w:autoSpaceDN w:val="0"/>
        <w:adjustRightInd w:val="0"/>
        <w:spacing w:after="0" w:line="240" w:lineRule="auto"/>
        <w:ind w:right="-6"/>
        <w:rPr>
          <w:rFonts w:ascii="ArialMT" w:hAnsi="ArialMT" w:cs="ArialMT"/>
          <w:lang w:val="en-US"/>
        </w:rPr>
      </w:pPr>
      <w:r>
        <w:rPr>
          <w:rFonts w:ascii="ArialMT" w:hAnsi="ArialMT" w:cs="ArialMT"/>
          <w:lang w:val="en-US"/>
        </w:rPr>
        <w:lastRenderedPageBreak/>
        <w:t xml:space="preserve">Biotechnology, electrochemistry, </w:t>
      </w:r>
    </w:p>
    <w:p w14:paraId="2677CC05" w14:textId="77777777" w:rsidR="003C73D3" w:rsidRPr="00F04B61" w:rsidRDefault="003C73D3">
      <w:pPr>
        <w:rPr>
          <w:lang w:val="en-US"/>
        </w:rPr>
      </w:pPr>
    </w:p>
    <w:sectPr w:rsidR="003C73D3" w:rsidRPr="00F04B61">
      <w:headerReference w:type="default" r:id="rId6"/>
      <w:pgSz w:w="11900" w:h="16840"/>
      <w:pgMar w:top="851" w:right="566" w:bottom="567" w:left="85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CA4E2" w14:textId="77777777" w:rsidR="002D32FA" w:rsidRDefault="002D32FA">
      <w:pPr>
        <w:spacing w:after="0" w:line="240" w:lineRule="auto"/>
      </w:pPr>
      <w:r>
        <w:separator/>
      </w:r>
    </w:p>
  </w:endnote>
  <w:endnote w:type="continuationSeparator" w:id="0">
    <w:p w14:paraId="7DF11430" w14:textId="77777777" w:rsidR="002D32FA" w:rsidRDefault="002D3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60F8A" w14:textId="77777777" w:rsidR="002D32FA" w:rsidRDefault="002D32FA">
      <w:pPr>
        <w:spacing w:after="0" w:line="240" w:lineRule="auto"/>
      </w:pPr>
      <w:r>
        <w:separator/>
      </w:r>
    </w:p>
  </w:footnote>
  <w:footnote w:type="continuationSeparator" w:id="0">
    <w:p w14:paraId="326DE4AB" w14:textId="77777777" w:rsidR="002D32FA" w:rsidRDefault="002D32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22F87" w14:textId="5EF29605" w:rsidR="006636E8" w:rsidRPr="00F249C6" w:rsidRDefault="00BB33C0" w:rsidP="006636E8">
    <w:pPr>
      <w:pStyle w:val="En-tte"/>
      <w:jc w:val="center"/>
      <w:rPr>
        <w:rFonts w:ascii="Arial Black" w:hAnsi="Arial Black"/>
        <w:b/>
        <w:sz w:val="24"/>
        <w:szCs w:val="24"/>
        <w:lang w:val="en-US"/>
      </w:rPr>
    </w:pPr>
    <w:r>
      <w:fldChar w:fldCharType="begin"/>
    </w:r>
    <w:r w:rsidRPr="00293C67">
      <w:rPr>
        <w:lang w:val="en-US"/>
      </w:rPr>
      <w:instrText xml:space="preserve"> INCLUDEPICTURE "https://encrypted-tbn0.gstatic.com/images?q=tbn:ANd9GcQH4Pm31_035V97uqcKd9jZZIH5lgAG173I_Q&amp;s" \* MERGEFORMATINET </w:instrText>
    </w:r>
    <w:r>
      <w:fldChar w:fldCharType="separate"/>
    </w:r>
    <w:r>
      <w:rPr>
        <w:noProof/>
      </w:rPr>
      <w:drawing>
        <wp:inline distT="0" distB="0" distL="0" distR="0" wp14:anchorId="71899403" wp14:editId="2CD5846F">
          <wp:extent cx="1334002" cy="809897"/>
          <wp:effectExtent l="0" t="0" r="0" b="3175"/>
          <wp:docPr id="1648313324" name="Image 1" descr="UFR Chimie biologie - Université Grenoble Al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FR Chimie biologie - Université Grenoble Alp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1258" cy="826445"/>
                  </a:xfrm>
                  <a:prstGeom prst="rect">
                    <a:avLst/>
                  </a:prstGeom>
                  <a:noFill/>
                  <a:ln>
                    <a:noFill/>
                  </a:ln>
                </pic:spPr>
              </pic:pic>
            </a:graphicData>
          </a:graphic>
        </wp:inline>
      </w:drawing>
    </w:r>
    <w:r>
      <w:fldChar w:fldCharType="end"/>
    </w:r>
    <w:r w:rsidR="006636E8" w:rsidRPr="00F249C6">
      <w:rPr>
        <w:lang w:val="en-US"/>
      </w:rPr>
      <w:t xml:space="preserve">  </w:t>
    </w:r>
    <w:r w:rsidR="006636E8" w:rsidRPr="00F249C6">
      <w:rPr>
        <w:rFonts w:ascii="Arial Black" w:hAnsi="Arial Black"/>
        <w:b/>
        <w:sz w:val="24"/>
        <w:szCs w:val="24"/>
        <w:lang w:val="en-US"/>
      </w:rPr>
      <w:t>Master</w:t>
    </w:r>
    <w:r w:rsidR="001068C8" w:rsidRPr="00F249C6">
      <w:rPr>
        <w:rFonts w:ascii="Arial Black" w:hAnsi="Arial Black"/>
        <w:b/>
        <w:sz w:val="24"/>
        <w:szCs w:val="24"/>
        <w:lang w:val="en-US"/>
      </w:rPr>
      <w:t>’s degree in</w:t>
    </w:r>
    <w:r w:rsidR="006636E8" w:rsidRPr="00F249C6">
      <w:rPr>
        <w:rFonts w:ascii="Arial Black" w:hAnsi="Arial Black"/>
        <w:b/>
        <w:sz w:val="24"/>
        <w:szCs w:val="24"/>
        <w:lang w:val="en-US"/>
      </w:rPr>
      <w:t xml:space="preserve"> </w:t>
    </w:r>
    <w:r w:rsidR="001068C8" w:rsidRPr="00F249C6">
      <w:rPr>
        <w:rFonts w:ascii="Arial Black" w:hAnsi="Arial Black"/>
        <w:b/>
        <w:sz w:val="24"/>
        <w:szCs w:val="24"/>
        <w:lang w:val="en-US"/>
      </w:rPr>
      <w:t>Biology – Chemistry-Biology Department</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INA TCHOLAKOVA">
    <w15:presenceInfo w15:providerId="AD" w15:userId="S-1-5-21-2901163039-3281240111-3707936290-6706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AC9"/>
    <w:rsid w:val="000E023E"/>
    <w:rsid w:val="001068C8"/>
    <w:rsid w:val="0014405C"/>
    <w:rsid w:val="001F73FA"/>
    <w:rsid w:val="002505B8"/>
    <w:rsid w:val="0025770C"/>
    <w:rsid w:val="00263BDC"/>
    <w:rsid w:val="00271FD2"/>
    <w:rsid w:val="002723BB"/>
    <w:rsid w:val="00293C67"/>
    <w:rsid w:val="00294B38"/>
    <w:rsid w:val="002C01AA"/>
    <w:rsid w:val="002D32FA"/>
    <w:rsid w:val="003516CD"/>
    <w:rsid w:val="00366434"/>
    <w:rsid w:val="00391D2E"/>
    <w:rsid w:val="003A246D"/>
    <w:rsid w:val="003C4CA5"/>
    <w:rsid w:val="003C73D3"/>
    <w:rsid w:val="00404965"/>
    <w:rsid w:val="004678A1"/>
    <w:rsid w:val="004807C5"/>
    <w:rsid w:val="00521738"/>
    <w:rsid w:val="00546CBD"/>
    <w:rsid w:val="0055100B"/>
    <w:rsid w:val="0058371E"/>
    <w:rsid w:val="005D0A84"/>
    <w:rsid w:val="00613F7E"/>
    <w:rsid w:val="00624AC9"/>
    <w:rsid w:val="0064724F"/>
    <w:rsid w:val="006636E8"/>
    <w:rsid w:val="006802F4"/>
    <w:rsid w:val="00695256"/>
    <w:rsid w:val="00696A0E"/>
    <w:rsid w:val="006D5B8C"/>
    <w:rsid w:val="006E7A3F"/>
    <w:rsid w:val="007619F3"/>
    <w:rsid w:val="00767F47"/>
    <w:rsid w:val="007874A7"/>
    <w:rsid w:val="007A1DD7"/>
    <w:rsid w:val="007B5E51"/>
    <w:rsid w:val="0080228C"/>
    <w:rsid w:val="00816D41"/>
    <w:rsid w:val="00825925"/>
    <w:rsid w:val="00834F6C"/>
    <w:rsid w:val="008433C7"/>
    <w:rsid w:val="008E5305"/>
    <w:rsid w:val="008F0473"/>
    <w:rsid w:val="009647F7"/>
    <w:rsid w:val="00987460"/>
    <w:rsid w:val="009B5542"/>
    <w:rsid w:val="00A35259"/>
    <w:rsid w:val="00A539E8"/>
    <w:rsid w:val="00A6290E"/>
    <w:rsid w:val="00AA45B4"/>
    <w:rsid w:val="00AE48EE"/>
    <w:rsid w:val="00AE7838"/>
    <w:rsid w:val="00B5223B"/>
    <w:rsid w:val="00B5656C"/>
    <w:rsid w:val="00B92F06"/>
    <w:rsid w:val="00BA5683"/>
    <w:rsid w:val="00BB33C0"/>
    <w:rsid w:val="00C235E2"/>
    <w:rsid w:val="00C51C76"/>
    <w:rsid w:val="00C97339"/>
    <w:rsid w:val="00D1321E"/>
    <w:rsid w:val="00D864D4"/>
    <w:rsid w:val="00DB26F0"/>
    <w:rsid w:val="00DC456E"/>
    <w:rsid w:val="00DE25D5"/>
    <w:rsid w:val="00DF3271"/>
    <w:rsid w:val="00E02D88"/>
    <w:rsid w:val="00E03D5C"/>
    <w:rsid w:val="00E15F73"/>
    <w:rsid w:val="00E53717"/>
    <w:rsid w:val="00E70591"/>
    <w:rsid w:val="00E72134"/>
    <w:rsid w:val="00E82561"/>
    <w:rsid w:val="00EC7CC6"/>
    <w:rsid w:val="00F04B61"/>
    <w:rsid w:val="00F249C6"/>
    <w:rsid w:val="00F36429"/>
    <w:rsid w:val="00F374C4"/>
    <w:rsid w:val="00F66E48"/>
    <w:rsid w:val="00F81B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F2A580"/>
  <w14:defaultImageDpi w14:val="0"/>
  <w15:docId w15:val="{FC41D0DD-A928-4126-BA44-7225E34F7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AC9"/>
    <w:rPr>
      <w:rFonts w:ascii="Calibri" w:hAnsi="Calibri" w:cs="Times New Roman"/>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24AC9"/>
    <w:pPr>
      <w:tabs>
        <w:tab w:val="center" w:pos="4536"/>
        <w:tab w:val="right" w:pos="9072"/>
      </w:tabs>
    </w:pPr>
  </w:style>
  <w:style w:type="character" w:customStyle="1" w:styleId="En-tteCar">
    <w:name w:val="En-tête Car"/>
    <w:basedOn w:val="Policepardfaut"/>
    <w:link w:val="En-tte"/>
    <w:uiPriority w:val="99"/>
    <w:locked/>
    <w:rsid w:val="00624AC9"/>
    <w:rPr>
      <w:rFonts w:ascii="Calibri" w:hAnsi="Calibri" w:cs="Times New Roman"/>
      <w:lang w:val="x-none" w:eastAsia="fr-FR"/>
    </w:rPr>
  </w:style>
  <w:style w:type="paragraph" w:styleId="Textedebulles">
    <w:name w:val="Balloon Text"/>
    <w:basedOn w:val="Normal"/>
    <w:link w:val="TextedebullesCar"/>
    <w:uiPriority w:val="99"/>
    <w:semiHidden/>
    <w:unhideWhenUsed/>
    <w:rsid w:val="00624A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624AC9"/>
    <w:rPr>
      <w:rFonts w:ascii="Tahoma" w:hAnsi="Tahoma" w:cs="Tahoma"/>
      <w:sz w:val="16"/>
      <w:szCs w:val="16"/>
      <w:lang w:val="x-none" w:eastAsia="fr-FR"/>
    </w:rPr>
  </w:style>
  <w:style w:type="paragraph" w:styleId="Pieddepage">
    <w:name w:val="footer"/>
    <w:basedOn w:val="Normal"/>
    <w:link w:val="PieddepageCar"/>
    <w:uiPriority w:val="99"/>
    <w:unhideWhenUsed/>
    <w:rsid w:val="007874A7"/>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7874A7"/>
    <w:rPr>
      <w:rFonts w:ascii="Calibri" w:hAnsi="Calibri" w:cs="Times New Roman"/>
      <w:lang w:val="x-none" w:eastAsia="fr-FR"/>
    </w:rPr>
  </w:style>
  <w:style w:type="paragraph" w:customStyle="1" w:styleId="Auteurs">
    <w:name w:val="Auteurs"/>
    <w:basedOn w:val="Normal"/>
    <w:rsid w:val="00E15F73"/>
    <w:pPr>
      <w:spacing w:after="0" w:line="240" w:lineRule="auto"/>
      <w:jc w:val="both"/>
    </w:pPr>
    <w:rPr>
      <w:rFonts w:ascii="Times New Roman" w:hAnsi="Times New Roman"/>
      <w:bCs/>
      <w:color w:val="000000"/>
      <w:szCs w:val="28"/>
      <w:lang w:val="en-US"/>
    </w:rPr>
  </w:style>
  <w:style w:type="character" w:customStyle="1" w:styleId="docdata">
    <w:name w:val="docdata"/>
    <w:aliases w:val="docy,v5,5575,bqiaagaaeyqcaaagiaiaaankfqaabxivaaaaaaaaaaaaaaaaaaaaaaaaaaaaaaaaaaaaaaaaaaaaaaaaaaaaaaaaaaaaaaaaaaaaaaaaaaaaaaaaaaaaaaaaaaaaaaaaaaaaaaaaaaaaaaaaaaaaaaaaaaaaaaaaaaaaaaaaaaaaaaaaaaaaaaaaaaaaaaaaaaaaaaaaaaaaaaaaaaaaaaaaaaaaaaaaaaaaaaaa"/>
    <w:basedOn w:val="Policepardfaut"/>
    <w:rsid w:val="001F73FA"/>
  </w:style>
  <w:style w:type="paragraph" w:styleId="Rvision">
    <w:name w:val="Revision"/>
    <w:hidden/>
    <w:uiPriority w:val="99"/>
    <w:semiHidden/>
    <w:rsid w:val="00E82561"/>
    <w:pPr>
      <w:spacing w:after="0" w:line="240" w:lineRule="auto"/>
    </w:pPr>
    <w:rPr>
      <w:rFonts w:ascii="Calibri" w:hAnsi="Calibri"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333127">
      <w:bodyDiv w:val="1"/>
      <w:marLeft w:val="0"/>
      <w:marRight w:val="0"/>
      <w:marTop w:val="0"/>
      <w:marBottom w:val="0"/>
      <w:divBdr>
        <w:top w:val="none" w:sz="0" w:space="0" w:color="auto"/>
        <w:left w:val="none" w:sz="0" w:space="0" w:color="auto"/>
        <w:bottom w:val="none" w:sz="0" w:space="0" w:color="auto"/>
        <w:right w:val="none" w:sz="0" w:space="0" w:color="auto"/>
      </w:divBdr>
    </w:div>
    <w:div w:id="1049646801">
      <w:bodyDiv w:val="1"/>
      <w:marLeft w:val="0"/>
      <w:marRight w:val="0"/>
      <w:marTop w:val="0"/>
      <w:marBottom w:val="0"/>
      <w:divBdr>
        <w:top w:val="none" w:sz="0" w:space="0" w:color="auto"/>
        <w:left w:val="none" w:sz="0" w:space="0" w:color="auto"/>
        <w:bottom w:val="none" w:sz="0" w:space="0" w:color="auto"/>
        <w:right w:val="none" w:sz="0" w:space="0" w:color="auto"/>
      </w:divBdr>
    </w:div>
    <w:div w:id="1521240388">
      <w:bodyDiv w:val="1"/>
      <w:marLeft w:val="0"/>
      <w:marRight w:val="0"/>
      <w:marTop w:val="0"/>
      <w:marBottom w:val="0"/>
      <w:divBdr>
        <w:top w:val="none" w:sz="0" w:space="0" w:color="auto"/>
        <w:left w:val="none" w:sz="0" w:space="0" w:color="auto"/>
        <w:bottom w:val="none" w:sz="0" w:space="0" w:color="auto"/>
        <w:right w:val="none" w:sz="0" w:space="0" w:color="auto"/>
      </w:divBdr>
    </w:div>
    <w:div w:id="2026861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414</Words>
  <Characters>2608</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Université Joseph Fourier</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delviest</dc:creator>
  <cp:keywords/>
  <dc:description/>
  <cp:lastModifiedBy>SYLVIE CANAVESIO</cp:lastModifiedBy>
  <cp:revision>2</cp:revision>
  <cp:lastPrinted>2012-05-07T09:02:00Z</cp:lastPrinted>
  <dcterms:created xsi:type="dcterms:W3CDTF">2026-10-19T15:08:00Z</dcterms:created>
  <dcterms:modified xsi:type="dcterms:W3CDTF">2026-10-19T15:08:00Z</dcterms:modified>
</cp:coreProperties>
</file>